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786DD6" w14:textId="77777777" w:rsidR="005B24D5" w:rsidRDefault="00D90826">
      <w:pPr>
        <w:snapToGrid w:val="0"/>
        <w:jc w:val="center"/>
        <w:outlineLvl w:val="0"/>
        <w:rPr>
          <w:rFonts w:ascii="HEITI SC MEDIUM" w:eastAsia="HEITI SC MEDIUM" w:hAnsi="HEITI SC MEDIUM" w:cs="HEITI SC MEDIUM"/>
          <w:bCs/>
          <w:sz w:val="36"/>
          <w:szCs w:val="36"/>
        </w:rPr>
      </w:pPr>
      <w:bookmarkStart w:id="0" w:name="_Hlk184201722"/>
      <w:bookmarkEnd w:id="0"/>
      <w:r>
        <w:rPr>
          <w:rFonts w:ascii="HEITI SC MEDIUM" w:eastAsia="HEITI SC MEDIUM" w:hAnsi="HEITI SC MEDIUM" w:cs="HEITI SC MEDIUM" w:hint="eastAsia"/>
          <w:bCs/>
          <w:sz w:val="36"/>
          <w:szCs w:val="36"/>
        </w:rPr>
        <w:t>中文</w:t>
      </w:r>
      <w:r w:rsidR="00A05991">
        <w:rPr>
          <w:rFonts w:ascii="HEITI SC MEDIUM" w:eastAsia="HEITI SC MEDIUM" w:hAnsi="HEITI SC MEDIUM" w:cs="HEITI SC MEDIUM" w:hint="eastAsia"/>
          <w:bCs/>
          <w:sz w:val="36"/>
          <w:szCs w:val="36"/>
        </w:rPr>
        <w:t>大标题</w:t>
      </w:r>
      <w:commentRangeStart w:id="1"/>
      <w:r w:rsidR="00181F0D">
        <w:rPr>
          <w:rFonts w:ascii="HEITI SC MEDIUM" w:eastAsia="HEITI SC MEDIUM" w:hAnsi="HEITI SC MEDIUM" w:cs="HEITI SC MEDIUM" w:hint="eastAsia"/>
          <w:bCs/>
          <w:sz w:val="36"/>
          <w:szCs w:val="36"/>
        </w:rPr>
        <w:t>：</w:t>
      </w:r>
      <w:commentRangeEnd w:id="1"/>
      <w:r w:rsidR="00A05991">
        <w:rPr>
          <w:rStyle w:val="af1"/>
        </w:rPr>
        <w:commentReference w:id="1"/>
      </w:r>
      <w:r w:rsidR="00A05991">
        <w:rPr>
          <w:rFonts w:ascii="HEITI SC MEDIUM" w:eastAsia="HEITI SC MEDIUM" w:hAnsi="HEITI SC MEDIUM" w:cs="HEITI SC MEDIUM" w:hint="eastAsia"/>
          <w:bCs/>
          <w:sz w:val="36"/>
          <w:szCs w:val="36"/>
        </w:rPr>
        <w:t>X</w:t>
      </w:r>
      <w:r w:rsidR="00A05991">
        <w:rPr>
          <w:rFonts w:ascii="HEITI SC MEDIUM" w:eastAsia="HEITI SC MEDIUM" w:hAnsi="HEITI SC MEDIUM" w:cs="HEITI SC MEDIUM"/>
          <w:bCs/>
          <w:sz w:val="36"/>
          <w:szCs w:val="36"/>
        </w:rPr>
        <w:t>XX</w:t>
      </w:r>
    </w:p>
    <w:p w14:paraId="6C1A5E97" w14:textId="77777777" w:rsidR="00B83D9B" w:rsidRDefault="00B83D9B">
      <w:pPr>
        <w:snapToGrid w:val="0"/>
        <w:jc w:val="center"/>
        <w:outlineLvl w:val="0"/>
        <w:rPr>
          <w:rFonts w:ascii="HEITI SC MEDIUM" w:eastAsia="HEITI SC MEDIUM" w:hAnsi="HEITI SC MEDIUM" w:cs="HEITI SC MEDIUM"/>
          <w:bCs/>
          <w:sz w:val="32"/>
          <w:szCs w:val="32"/>
        </w:rPr>
      </w:pPr>
    </w:p>
    <w:p w14:paraId="4AABBB5E" w14:textId="77777777" w:rsidR="00B83D9B" w:rsidRDefault="00A05991">
      <w:pPr>
        <w:jc w:val="center"/>
        <w:outlineLvl w:val="0"/>
        <w:rPr>
          <w:rFonts w:ascii="HEITI SC MEDIUM" w:eastAsia="HEITI SC MEDIUM" w:hAnsi="HEITI SC MEDIUM" w:cs="HEITI SC MEDIUM"/>
          <w:bCs/>
          <w:vertAlign w:val="superscript"/>
        </w:rPr>
      </w:pPr>
      <w:r>
        <w:rPr>
          <w:rFonts w:ascii="宋体" w:eastAsia="宋体" w:hAnsi="宋体" w:cs="宋体" w:hint="eastAsia"/>
          <w:bCs/>
        </w:rPr>
        <w:t>张小</w:t>
      </w:r>
      <w:r w:rsidR="00D90826">
        <w:rPr>
          <w:rFonts w:ascii="宋体" w:eastAsia="宋体" w:hAnsi="宋体" w:cs="宋体" w:hint="eastAsia"/>
          <w:bCs/>
        </w:rPr>
        <w:t>明</w:t>
      </w:r>
      <w:r>
        <w:rPr>
          <w:rFonts w:ascii="宋体" w:eastAsia="宋体" w:hAnsi="宋体" w:cs="宋体" w:hint="eastAsia"/>
          <w:bCs/>
        </w:rPr>
        <w:t>（化名）</w:t>
      </w:r>
      <w:r w:rsidR="00181F0D">
        <w:rPr>
          <w:rFonts w:ascii="HEITI SC MEDIUM" w:eastAsia="HEITI SC MEDIUM" w:hAnsi="HEITI SC MEDIUM" w:cs="HEITI SC MEDIUM"/>
          <w:bCs/>
          <w:vertAlign w:val="superscript"/>
        </w:rPr>
        <w:t>1</w:t>
      </w:r>
      <w:r w:rsidR="0027476D" w:rsidRPr="00A05991">
        <w:rPr>
          <w:rFonts w:ascii="HEITI SC MEDIUM" w:eastAsia="HEITI SC MEDIUM" w:hAnsi="HEITI SC MEDIUM" w:cs="HEITI SC MEDIUM" w:hint="eastAsia"/>
          <w:bCs/>
          <w:sz w:val="20"/>
          <w:szCs w:val="20"/>
          <w:vertAlign w:val="superscript"/>
        </w:rPr>
        <w:t>，</w:t>
      </w:r>
      <w:r w:rsidR="00181F0D" w:rsidRPr="00A05991">
        <w:rPr>
          <w:rFonts w:ascii="HEITI SC MEDIUM" w:eastAsia="HEITI SC MEDIUM" w:hAnsi="HEITI SC MEDIUM" w:cs="HEITI SC MEDIUM"/>
          <w:bCs/>
          <w:vertAlign w:val="superscript"/>
        </w:rPr>
        <w:t>2</w:t>
      </w:r>
      <w:r w:rsidRPr="00A05991">
        <w:rPr>
          <w:rFonts w:ascii="HEITI SC MEDIUM" w:eastAsia="HEITI SC MEDIUM" w:hAnsi="HEITI SC MEDIUM" w:cs="HEITI SC MEDIUM" w:hint="eastAsia"/>
          <w:bCs/>
        </w:rPr>
        <w:t>，</w:t>
      </w:r>
      <w:r w:rsidR="00D90826">
        <w:rPr>
          <w:rFonts w:ascii="宋体" w:eastAsia="宋体" w:hAnsi="宋体" w:cs="宋体" w:hint="eastAsia"/>
          <w:bCs/>
        </w:rPr>
        <w:t>陈</w:t>
      </w:r>
      <w:r>
        <w:rPr>
          <w:rFonts w:ascii="HEITI SC MEDIUM" w:eastAsia="HEITI SC MEDIUM" w:hAnsi="HEITI SC MEDIUM" w:cs="HEITI SC MEDIUM" w:hint="eastAsia"/>
          <w:bCs/>
        </w:rPr>
        <w:t>X</w:t>
      </w:r>
      <w:r>
        <w:rPr>
          <w:rFonts w:ascii="HEITI SC MEDIUM" w:eastAsia="HEITI SC MEDIUM" w:hAnsi="HEITI SC MEDIUM" w:cs="HEITI SC MEDIUM"/>
          <w:bCs/>
        </w:rPr>
        <w:t>X</w:t>
      </w:r>
      <w:r w:rsidR="00181F0D">
        <w:rPr>
          <w:rFonts w:ascii="HEITI SC MEDIUM" w:eastAsia="HEITI SC MEDIUM" w:hAnsi="HEITI SC MEDIUM" w:cs="HEITI SC MEDIUM"/>
          <w:bCs/>
          <w:vertAlign w:val="superscript"/>
        </w:rPr>
        <w:t>2</w:t>
      </w:r>
    </w:p>
    <w:p w14:paraId="393FF05F" w14:textId="77777777" w:rsidR="00B83D9B" w:rsidRPr="00F94C55" w:rsidRDefault="008F40CE">
      <w:pPr>
        <w:jc w:val="center"/>
        <w:outlineLvl w:val="0"/>
        <w:rPr>
          <w:rFonts w:ascii="Times New Roman" w:eastAsiaTheme="majorEastAsia" w:hAnsi="Times New Roman"/>
          <w:bCs/>
          <w:color w:val="FF0000"/>
        </w:rPr>
      </w:pPr>
      <w:r w:rsidRPr="0027476D">
        <w:rPr>
          <w:rFonts w:ascii="Times New Roman" w:eastAsiaTheme="majorEastAsia" w:hAnsi="Times New Roman" w:hint="eastAsia"/>
          <w:bCs/>
          <w:color w:val="FF0000"/>
        </w:rPr>
        <w:t>（</w:t>
      </w:r>
      <w:r>
        <w:rPr>
          <w:rFonts w:ascii="Times New Roman" w:eastAsiaTheme="majorEastAsia" w:hAnsi="Times New Roman"/>
          <w:bCs/>
        </w:rPr>
        <w:t>1</w:t>
      </w:r>
      <w:r w:rsidRPr="0027476D">
        <w:rPr>
          <w:rFonts w:ascii="Times New Roman" w:eastAsiaTheme="majorEastAsia" w:hAnsi="Times New Roman" w:hint="eastAsia"/>
          <w:bCs/>
          <w:color w:val="FF0000"/>
        </w:rPr>
        <w:t>.</w:t>
      </w:r>
      <w:r w:rsidR="00E81FAB">
        <w:rPr>
          <w:rFonts w:ascii="Times New Roman" w:eastAsiaTheme="majorEastAsia" w:hAnsi="Times New Roman" w:hint="eastAsia"/>
          <w:bCs/>
        </w:rPr>
        <w:t>x</w:t>
      </w:r>
      <w:r w:rsidR="00E81FAB">
        <w:rPr>
          <w:rFonts w:ascii="Times New Roman" w:eastAsiaTheme="majorEastAsia" w:hAnsi="Times New Roman"/>
          <w:bCs/>
        </w:rPr>
        <w:t>x</w:t>
      </w:r>
      <w:r>
        <w:rPr>
          <w:rFonts w:ascii="Times New Roman" w:eastAsiaTheme="majorEastAsia" w:hAnsi="Times New Roman" w:hint="eastAsia"/>
          <w:bCs/>
        </w:rPr>
        <w:t>大学</w:t>
      </w:r>
      <w:commentRangeStart w:id="2"/>
      <w:commentRangeEnd w:id="2"/>
      <w:r w:rsidR="0027476D">
        <w:rPr>
          <w:rStyle w:val="af1"/>
        </w:rPr>
        <w:commentReference w:id="2"/>
      </w:r>
      <w:r w:rsidR="00E81FAB">
        <w:rPr>
          <w:rFonts w:ascii="Times New Roman" w:eastAsiaTheme="majorEastAsia" w:hAnsi="Times New Roman" w:hint="eastAsia"/>
          <w:bCs/>
        </w:rPr>
        <w:t>x</w:t>
      </w:r>
      <w:r w:rsidR="00E81FAB">
        <w:rPr>
          <w:rFonts w:ascii="Times New Roman" w:eastAsiaTheme="majorEastAsia" w:hAnsi="Times New Roman"/>
          <w:bCs/>
        </w:rPr>
        <w:t>x</w:t>
      </w:r>
      <w:r>
        <w:rPr>
          <w:rFonts w:ascii="Times New Roman" w:eastAsiaTheme="majorEastAsia" w:hAnsi="Times New Roman" w:hint="eastAsia"/>
          <w:bCs/>
        </w:rPr>
        <w:t>学院</w:t>
      </w:r>
      <w:r w:rsidRPr="0027476D">
        <w:rPr>
          <w:rFonts w:ascii="Times New Roman" w:eastAsiaTheme="majorEastAsia" w:hAnsi="Times New Roman" w:hint="eastAsia"/>
          <w:bCs/>
          <w:color w:val="FF0000"/>
        </w:rPr>
        <w:t>，</w:t>
      </w:r>
      <w:r>
        <w:rPr>
          <w:rFonts w:ascii="Times New Roman" w:eastAsiaTheme="majorEastAsia" w:hAnsi="Times New Roman" w:hint="eastAsia"/>
          <w:bCs/>
        </w:rPr>
        <w:t>广州</w:t>
      </w:r>
      <w:commentRangeStart w:id="3"/>
      <w:commentRangeEnd w:id="3"/>
      <w:r w:rsidR="0027476D">
        <w:rPr>
          <w:rStyle w:val="af1"/>
        </w:rPr>
        <w:commentReference w:id="3"/>
      </w:r>
      <w:r>
        <w:rPr>
          <w:rFonts w:ascii="Times New Roman" w:eastAsiaTheme="majorEastAsia" w:hAnsi="Times New Roman"/>
          <w:bCs/>
        </w:rPr>
        <w:t>510632</w:t>
      </w:r>
      <w:r w:rsidRPr="0027476D">
        <w:rPr>
          <w:rFonts w:ascii="Times New Roman" w:eastAsiaTheme="majorEastAsia" w:hAnsi="Times New Roman" w:hint="eastAsia"/>
          <w:bCs/>
          <w:color w:val="FF0000"/>
        </w:rPr>
        <w:t>；</w:t>
      </w:r>
      <w:r>
        <w:rPr>
          <w:rFonts w:ascii="Times New Roman" w:eastAsiaTheme="majorEastAsia" w:hAnsi="Times New Roman"/>
          <w:bCs/>
        </w:rPr>
        <w:t>2.</w:t>
      </w:r>
      <w:r w:rsidR="00E81FAB">
        <w:rPr>
          <w:rFonts w:ascii="Times New Roman" w:eastAsiaTheme="majorEastAsia" w:hAnsi="Times New Roman" w:hint="eastAsia"/>
          <w:bCs/>
        </w:rPr>
        <w:t>x</w:t>
      </w:r>
      <w:r w:rsidR="00E81FAB">
        <w:rPr>
          <w:rFonts w:ascii="Times New Roman" w:eastAsiaTheme="majorEastAsia" w:hAnsi="Times New Roman"/>
          <w:bCs/>
        </w:rPr>
        <w:t>x</w:t>
      </w:r>
      <w:r>
        <w:rPr>
          <w:rFonts w:ascii="Times New Roman" w:eastAsiaTheme="majorEastAsia" w:hAnsi="Times New Roman" w:hint="eastAsia"/>
          <w:bCs/>
        </w:rPr>
        <w:t>大学</w:t>
      </w:r>
      <w:r w:rsidR="00E81FAB">
        <w:rPr>
          <w:rFonts w:ascii="Times New Roman" w:eastAsiaTheme="majorEastAsia" w:hAnsi="Times New Roman" w:hint="eastAsia"/>
          <w:bCs/>
        </w:rPr>
        <w:t>x</w:t>
      </w:r>
      <w:r w:rsidR="00E81FAB">
        <w:rPr>
          <w:rFonts w:ascii="Times New Roman" w:eastAsiaTheme="majorEastAsia" w:hAnsi="Times New Roman"/>
          <w:bCs/>
        </w:rPr>
        <w:t>x</w:t>
      </w:r>
      <w:r>
        <w:rPr>
          <w:rFonts w:ascii="Times New Roman" w:eastAsiaTheme="majorEastAsia" w:hAnsi="Times New Roman" w:hint="eastAsia"/>
          <w:bCs/>
        </w:rPr>
        <w:t>学院，广州</w:t>
      </w:r>
      <w:r>
        <w:rPr>
          <w:rFonts w:ascii="Times New Roman" w:eastAsiaTheme="majorEastAsia" w:hAnsi="Times New Roman"/>
          <w:bCs/>
        </w:rPr>
        <w:t xml:space="preserve"> 510631</w:t>
      </w:r>
      <w:r>
        <w:rPr>
          <w:rFonts w:ascii="Times New Roman" w:eastAsiaTheme="majorEastAsia" w:hAnsi="Times New Roman" w:hint="eastAsia"/>
          <w:bCs/>
        </w:rPr>
        <w:t>）</w:t>
      </w:r>
    </w:p>
    <w:p w14:paraId="64F54394" w14:textId="77777777" w:rsidR="00B83D9B" w:rsidRDefault="00B83D9B">
      <w:pPr>
        <w:rPr>
          <w:rFonts w:ascii="Times New Roman Regular" w:eastAsiaTheme="minorEastAsia" w:hAnsi="Times New Roman Regular" w:cs="Times New Roman Regular"/>
          <w:b/>
          <w:sz w:val="18"/>
          <w:szCs w:val="18"/>
        </w:rPr>
      </w:pPr>
    </w:p>
    <w:p w14:paraId="302E6127" w14:textId="77777777" w:rsidR="00F94C55" w:rsidRPr="00F94C55" w:rsidRDefault="00D90826" w:rsidP="00F94C55">
      <w:pPr>
        <w:snapToGrid w:val="0"/>
        <w:jc w:val="center"/>
        <w:rPr>
          <w:rFonts w:ascii="Times New Roman Bold" w:hAnsi="Times New Roman Bold" w:cs="Times New Roman Bold"/>
          <w:sz w:val="24"/>
          <w:szCs w:val="24"/>
        </w:rPr>
      </w:pPr>
      <w:r>
        <w:rPr>
          <w:rFonts w:ascii="Times New Roman Bold" w:hAnsi="Times New Roman Bold" w:cs="Times New Roman Bold"/>
          <w:sz w:val="24"/>
          <w:szCs w:val="24"/>
        </w:rPr>
        <w:t>ENGLISHTITLE</w:t>
      </w:r>
      <w:r w:rsidR="00181F0D">
        <w:rPr>
          <w:rFonts w:ascii="Times New Roman Bold" w:hAnsi="Times New Roman Bold" w:cs="Times New Roman Bold"/>
          <w:sz w:val="24"/>
          <w:szCs w:val="24"/>
        </w:rPr>
        <w:t>:</w:t>
      </w:r>
      <w:commentRangeStart w:id="4"/>
      <w:commentRangeEnd w:id="4"/>
      <w:r w:rsidR="00BB13E8">
        <w:rPr>
          <w:rStyle w:val="af1"/>
        </w:rPr>
        <w:commentReference w:id="4"/>
      </w:r>
      <w:r>
        <w:rPr>
          <w:rFonts w:ascii="Times New Roman Bold" w:hAnsi="Times New Roman Bold" w:cs="Times New Roman Bold"/>
          <w:sz w:val="24"/>
          <w:szCs w:val="24"/>
        </w:rPr>
        <w:t>ENGLISH TITLE</w:t>
      </w:r>
    </w:p>
    <w:p w14:paraId="7E51ED94" w14:textId="77777777" w:rsidR="00B83D9B" w:rsidRDefault="00B83D9B">
      <w:pPr>
        <w:snapToGrid w:val="0"/>
        <w:jc w:val="center"/>
        <w:rPr>
          <w:rFonts w:ascii="Times New Roman Bold" w:hAnsi="Times New Roman Bold" w:cs="Times New Roman Bold"/>
          <w:sz w:val="32"/>
          <w:szCs w:val="32"/>
        </w:rPr>
      </w:pPr>
    </w:p>
    <w:p w14:paraId="281453DB" w14:textId="77777777" w:rsidR="00B83D9B" w:rsidRDefault="00D90826">
      <w:pPr>
        <w:snapToGrid w:val="0"/>
        <w:jc w:val="center"/>
        <w:rPr>
          <w:rFonts w:ascii="Times New Roman Bold" w:hAnsi="Times New Roman Bold" w:cs="Times New Roman Bold"/>
        </w:rPr>
      </w:pPr>
      <w:r>
        <w:rPr>
          <w:rFonts w:ascii="Times New Roman Bold" w:hAnsi="Times New Roman Bold" w:cs="Times New Roman Bold"/>
        </w:rPr>
        <w:t>ZHANGXiao</w:t>
      </w:r>
      <w:r w:rsidR="00E81FAB">
        <w:rPr>
          <w:rFonts w:ascii="Times New Roman Bold" w:hAnsi="Times New Roman Bold" w:cs="Times New Roman Bold"/>
        </w:rPr>
        <w:t>-</w:t>
      </w:r>
      <w:r>
        <w:rPr>
          <w:rFonts w:ascii="Times New Roman Bold" w:hAnsi="Times New Roman Bold" w:cs="Times New Roman Bold"/>
        </w:rPr>
        <w:t>ming</w:t>
      </w:r>
      <w:r w:rsidR="00181F0D">
        <w:rPr>
          <w:rFonts w:ascii="Times New Roman Bold" w:hAnsi="Times New Roman Bold" w:cs="Times New Roman Bold"/>
          <w:vertAlign w:val="superscript"/>
        </w:rPr>
        <w:t>1,2</w:t>
      </w:r>
      <w:r w:rsidR="00BB13E8">
        <w:rPr>
          <w:rFonts w:ascii="Times New Roman Bold" w:hAnsi="Times New Roman Bold" w:cs="Times New Roman Bold"/>
        </w:rPr>
        <w:t xml:space="preserve">, </w:t>
      </w:r>
      <w:r w:rsidR="00181F0D">
        <w:rPr>
          <w:rFonts w:ascii="Times New Roman Bold" w:hAnsi="Times New Roman Bold" w:cs="Times New Roman Bold"/>
        </w:rPr>
        <w:t xml:space="preserve">CHEN </w:t>
      </w:r>
      <w:r w:rsidR="00E81FAB">
        <w:rPr>
          <w:rFonts w:ascii="Times New Roman Bold" w:hAnsi="Times New Roman Bold" w:cs="Times New Roman Bold"/>
        </w:rPr>
        <w:t>x-x</w:t>
      </w:r>
      <w:r w:rsidR="00181F0D">
        <w:rPr>
          <w:rFonts w:ascii="Times New Roman Bold" w:hAnsi="Times New Roman Bold" w:cs="Times New Roman Bold"/>
          <w:vertAlign w:val="superscript"/>
        </w:rPr>
        <w:t>2</w:t>
      </w:r>
    </w:p>
    <w:p w14:paraId="2EE1D399" w14:textId="77777777" w:rsidR="00B83D9B" w:rsidRDefault="00181F0D" w:rsidP="00BB13E8">
      <w:pPr>
        <w:snapToGrid w:val="0"/>
        <w:jc w:val="center"/>
        <w:rPr>
          <w:rFonts w:ascii="Times New Roman Bold" w:hAnsi="Times New Roman Bold" w:cs="Times New Roman Bold"/>
          <w:i/>
          <w:iCs/>
        </w:rPr>
      </w:pPr>
      <w:r>
        <w:rPr>
          <w:rFonts w:ascii="Times New Roman Bold" w:hAnsi="Times New Roman Bold" w:cs="Times New Roman Bold"/>
          <w:i/>
          <w:iCs/>
        </w:rPr>
        <w:t>(1</w:t>
      </w:r>
      <w:commentRangeStart w:id="5"/>
      <w:r>
        <w:rPr>
          <w:rFonts w:ascii="Times New Roman Bold" w:hAnsi="Times New Roman Bold" w:cs="Times New Roman Bold"/>
          <w:i/>
          <w:iCs/>
        </w:rPr>
        <w:t>.</w:t>
      </w:r>
      <w:commentRangeEnd w:id="5"/>
      <w:r w:rsidR="00BB13E8">
        <w:rPr>
          <w:rStyle w:val="af1"/>
        </w:rPr>
        <w:commentReference w:id="5"/>
      </w:r>
      <w:r>
        <w:rPr>
          <w:rFonts w:ascii="Times New Roman Bold" w:hAnsi="Times New Roman Bold" w:cs="Times New Roman Bold"/>
          <w:i/>
          <w:iCs/>
        </w:rPr>
        <w:t xml:space="preserve">School of </w:t>
      </w:r>
      <w:proofErr w:type="spellStart"/>
      <w:r>
        <w:rPr>
          <w:rFonts w:ascii="Times New Roman Bold" w:hAnsi="Times New Roman Bold" w:cs="Times New Roman Bold"/>
          <w:i/>
          <w:iCs/>
        </w:rPr>
        <w:t>Management,</w:t>
      </w:r>
      <w:commentRangeStart w:id="6"/>
      <w:commentRangeEnd w:id="6"/>
      <w:r w:rsidR="00F94C55">
        <w:rPr>
          <w:rStyle w:val="af1"/>
        </w:rPr>
        <w:commentReference w:id="6"/>
      </w:r>
      <w:r w:rsidR="00D90826">
        <w:rPr>
          <w:rFonts w:ascii="Times New Roman Bold" w:hAnsi="Times New Roman Bold" w:cs="Times New Roman Bold"/>
          <w:i/>
          <w:iCs/>
        </w:rPr>
        <w:t>XX</w:t>
      </w:r>
      <w:proofErr w:type="spellEnd"/>
      <w:r>
        <w:rPr>
          <w:rFonts w:ascii="Times New Roman Bold" w:hAnsi="Times New Roman Bold" w:cs="Times New Roman Bold"/>
          <w:i/>
          <w:iCs/>
        </w:rPr>
        <w:t xml:space="preserve"> University</w:t>
      </w:r>
      <w:r w:rsidR="00F94C55">
        <w:rPr>
          <w:rFonts w:ascii="Times New Roman Bold" w:hAnsi="Times New Roman Bold" w:cs="Times New Roman Bold"/>
          <w:i/>
          <w:iCs/>
        </w:rPr>
        <w:t>,</w:t>
      </w:r>
      <w:r>
        <w:rPr>
          <w:rFonts w:ascii="Times New Roman Bold" w:hAnsi="Times New Roman Bold" w:cs="Times New Roman Bold"/>
          <w:i/>
          <w:iCs/>
        </w:rPr>
        <w:t xml:space="preserve"> Guangzhou 510632</w:t>
      </w:r>
      <w:r w:rsidR="00F94C55">
        <w:rPr>
          <w:rFonts w:ascii="Times New Roman Bold" w:hAnsi="Times New Roman Bold" w:cs="Times New Roman Bold"/>
          <w:i/>
          <w:iCs/>
        </w:rPr>
        <w:t>,</w:t>
      </w:r>
      <w:r>
        <w:rPr>
          <w:rFonts w:ascii="Times New Roman Bold" w:hAnsi="Times New Roman Bold" w:cs="Times New Roman Bold"/>
          <w:i/>
          <w:iCs/>
        </w:rPr>
        <w:t xml:space="preserve"> China; </w:t>
      </w:r>
      <w:proofErr w:type="gramStart"/>
      <w:r>
        <w:rPr>
          <w:rFonts w:ascii="Times New Roman Bold" w:hAnsi="Times New Roman Bold" w:cs="Times New Roman Bold"/>
          <w:i/>
          <w:iCs/>
        </w:rPr>
        <w:t>2.School</w:t>
      </w:r>
      <w:proofErr w:type="gramEnd"/>
      <w:r>
        <w:rPr>
          <w:rFonts w:ascii="Times New Roman Bold" w:hAnsi="Times New Roman Bold" w:cs="Times New Roman Bold"/>
          <w:i/>
          <w:iCs/>
        </w:rPr>
        <w:t xml:space="preserve"> of </w:t>
      </w:r>
      <w:r w:rsidR="00D90826">
        <w:rPr>
          <w:rFonts w:ascii="Times New Roman Bold" w:hAnsi="Times New Roman Bold" w:cs="Times New Roman Bold"/>
          <w:i/>
          <w:iCs/>
        </w:rPr>
        <w:t>XXX</w:t>
      </w:r>
      <w:r w:rsidR="00F94C55">
        <w:rPr>
          <w:rFonts w:ascii="Times New Roman Bold" w:hAnsi="Times New Roman Bold" w:cs="Times New Roman Bold"/>
          <w:i/>
          <w:iCs/>
        </w:rPr>
        <w:t>,</w:t>
      </w:r>
      <w:r>
        <w:rPr>
          <w:rFonts w:ascii="Times New Roman Bold" w:hAnsi="Times New Roman Bold" w:cs="Times New Roman Bold"/>
          <w:i/>
          <w:iCs/>
        </w:rPr>
        <w:t xml:space="preserve"> Guangzhou 510631, China)</w:t>
      </w:r>
    </w:p>
    <w:p w14:paraId="287F62A9" w14:textId="77777777" w:rsidR="00F94C55" w:rsidRDefault="00F94C55">
      <w:pPr>
        <w:snapToGrid w:val="0"/>
        <w:jc w:val="center"/>
        <w:rPr>
          <w:rFonts w:asciiTheme="majorEastAsia" w:eastAsiaTheme="majorEastAsia" w:hAnsiTheme="majorEastAsia" w:cs="Times New Roman Bold"/>
        </w:rPr>
      </w:pPr>
    </w:p>
    <w:p w14:paraId="39F8AB36" w14:textId="77777777" w:rsidR="00B83D9B" w:rsidRDefault="00181F0D">
      <w:pPr>
        <w:rPr>
          <w:rFonts w:ascii="Times New Roman Regular" w:hAnsi="Times New Roman Regular" w:cs="Times New Roman Regular"/>
          <w:bCs/>
        </w:rPr>
      </w:pPr>
      <w:proofErr w:type="spellStart"/>
      <w:proofErr w:type="gramStart"/>
      <w:r>
        <w:rPr>
          <w:rFonts w:ascii="Times New Roman Regular" w:hAnsi="Times New Roman Regular" w:cs="Times New Roman Regular"/>
          <w:b/>
          <w:bCs/>
        </w:rPr>
        <w:t>Abstract:</w:t>
      </w:r>
      <w:r>
        <w:rPr>
          <w:rFonts w:ascii="Times New Roman Regular" w:hAnsi="Times New Roman Regular" w:cs="Times New Roman Regular"/>
          <w:bCs/>
        </w:rPr>
        <w:t>It</w:t>
      </w:r>
      <w:proofErr w:type="spellEnd"/>
      <w:proofErr w:type="gramEnd"/>
      <w:r>
        <w:rPr>
          <w:rFonts w:ascii="Times New Roman Regular" w:hAnsi="Times New Roman Regular" w:cs="Times New Roman Regular"/>
          <w:bCs/>
        </w:rPr>
        <w:t xml:space="preserve"> means that while cities are aware of </w:t>
      </w:r>
      <w:commentRangeStart w:id="7"/>
      <w:r>
        <w:rPr>
          <w:rFonts w:ascii="Times New Roman Regular" w:hAnsi="Times New Roman Regular" w:cs="Times New Roman Regular"/>
          <w:bCs/>
        </w:rPr>
        <w:t>'</w:t>
      </w:r>
      <w:commentRangeEnd w:id="7"/>
      <w:r w:rsidR="00F94C55">
        <w:rPr>
          <w:rStyle w:val="af1"/>
        </w:rPr>
        <w:commentReference w:id="7"/>
      </w:r>
      <w:r>
        <w:rPr>
          <w:rFonts w:ascii="Times New Roman Regular" w:hAnsi="Times New Roman Regular" w:cs="Times New Roman Regular"/>
          <w:bCs/>
        </w:rPr>
        <w:t xml:space="preserve">profit-seeking and harm-avoiding', sensitive, fragile and unstable tourism phenomena do not make cities alone and have the characteristics of highly integrated with a mutual stake. </w:t>
      </w:r>
      <w:r w:rsidR="00D90826">
        <w:rPr>
          <w:rFonts w:ascii="Times New Roman Regular" w:hAnsi="Times New Roman Regular" w:cs="Times New Roman Regular" w:hint="eastAsia"/>
          <w:bCs/>
        </w:rPr>
        <w:t>（字数要求</w:t>
      </w:r>
      <w:r w:rsidR="00D90826">
        <w:rPr>
          <w:rFonts w:ascii="Times New Roman Regular" w:hAnsi="Times New Roman Regular" w:cs="Times New Roman Regular" w:hint="eastAsia"/>
          <w:bCs/>
        </w:rPr>
        <w:t>3</w:t>
      </w:r>
      <w:r w:rsidR="00D90826">
        <w:rPr>
          <w:rFonts w:ascii="Times New Roman Regular" w:hAnsi="Times New Roman Regular" w:cs="Times New Roman Regular"/>
          <w:bCs/>
        </w:rPr>
        <w:t>50</w:t>
      </w:r>
      <w:r w:rsidR="00D90826">
        <w:rPr>
          <w:rFonts w:ascii="Times New Roman Regular" w:hAnsi="Times New Roman Regular" w:cs="Times New Roman Regular" w:hint="eastAsia"/>
          <w:bCs/>
        </w:rPr>
        <w:t>左右）</w:t>
      </w:r>
    </w:p>
    <w:p w14:paraId="13CD0AD7" w14:textId="77777777" w:rsidR="00B83D9B" w:rsidRDefault="00181F0D">
      <w:pPr>
        <w:rPr>
          <w:rFonts w:ascii="Times New Roman Regular" w:hAnsi="Times New Roman Regular" w:cs="Times New Roman Regular"/>
        </w:rPr>
      </w:pPr>
      <w:r>
        <w:rPr>
          <w:rFonts w:ascii="Times New Roman Regular" w:hAnsi="Times New Roman Regular" w:cs="Times New Roman Regular"/>
          <w:b/>
          <w:bCs/>
        </w:rPr>
        <w:t>Key words</w:t>
      </w:r>
      <w:r>
        <w:rPr>
          <w:rFonts w:ascii="Times New Roman Regular" w:hAnsi="Times New Roman Regular" w:cs="Times New Roman Regular"/>
        </w:rPr>
        <w:t xml:space="preserve">: </w:t>
      </w:r>
      <w:commentRangeStart w:id="8"/>
      <w:r>
        <w:rPr>
          <w:rFonts w:ascii="Times New Roman Regular" w:hAnsi="Times New Roman Regular" w:cs="Times New Roman Regular"/>
        </w:rPr>
        <w:t xml:space="preserve">Guangdong-Hong Kong-Macao </w:t>
      </w:r>
      <w:r>
        <w:rPr>
          <w:rFonts w:ascii="Times New Roman Regular" w:hAnsi="Times New Roman Regular" w:cs="Times New Roman Regular" w:hint="eastAsia"/>
        </w:rPr>
        <w:t>G</w:t>
      </w:r>
      <w:r>
        <w:rPr>
          <w:rFonts w:ascii="Times New Roman Regular" w:hAnsi="Times New Roman Regular" w:cs="Times New Roman Regular"/>
        </w:rPr>
        <w:t xml:space="preserve">reater </w:t>
      </w:r>
      <w:r>
        <w:rPr>
          <w:rFonts w:ascii="Times New Roman Regular" w:hAnsi="Times New Roman Regular" w:cs="Times New Roman Regular" w:hint="eastAsia"/>
        </w:rPr>
        <w:t>B</w:t>
      </w:r>
      <w:r>
        <w:rPr>
          <w:rFonts w:ascii="Times New Roman Regular" w:hAnsi="Times New Roman Regular" w:cs="Times New Roman Regular"/>
        </w:rPr>
        <w:t xml:space="preserve">ay </w:t>
      </w:r>
      <w:r>
        <w:rPr>
          <w:rFonts w:ascii="Times New Roman Regular" w:hAnsi="Times New Roman Regular" w:cs="Times New Roman Regular" w:hint="eastAsia"/>
        </w:rPr>
        <w:t>A</w:t>
      </w:r>
      <w:r>
        <w:rPr>
          <w:rFonts w:ascii="Times New Roman Regular" w:hAnsi="Times New Roman Regular" w:cs="Times New Roman Regular"/>
        </w:rPr>
        <w:t xml:space="preserve">rea; </w:t>
      </w:r>
      <w:r>
        <w:rPr>
          <w:rFonts w:ascii="Times New Roman Regular" w:hAnsi="Times New Roman Regular" w:cs="Times New Roman Regular" w:hint="eastAsia"/>
        </w:rPr>
        <w:t>u</w:t>
      </w:r>
      <w:r>
        <w:rPr>
          <w:rFonts w:ascii="Times New Roman Regular" w:hAnsi="Times New Roman Regular" w:cs="Times New Roman Regular"/>
        </w:rPr>
        <w:t xml:space="preserve">rban agglomeration tourism symbiotic space; spatial economic connection; </w:t>
      </w:r>
      <w:r>
        <w:rPr>
          <w:rFonts w:ascii="Times New Roman Regular" w:hAnsi="Times New Roman Regular" w:cs="Times New Roman Regular" w:hint="eastAsia"/>
        </w:rPr>
        <w:t>geo-economic relationship</w:t>
      </w:r>
      <w:r>
        <w:rPr>
          <w:rFonts w:ascii="Times New Roman Regular" w:hAnsi="Times New Roman Regular" w:cs="Times New Roman Regular"/>
        </w:rPr>
        <w:t>; cooperation-competition</w:t>
      </w:r>
      <w:commentRangeEnd w:id="8"/>
      <w:r w:rsidR="004869CC">
        <w:rPr>
          <w:rStyle w:val="af1"/>
        </w:rPr>
        <w:commentReference w:id="8"/>
      </w:r>
    </w:p>
    <w:p w14:paraId="3C2593E0" w14:textId="77777777" w:rsidR="00B83D9B" w:rsidRDefault="00181F0D">
      <w:pPr>
        <w:ind w:firstLineChars="200" w:firstLine="361"/>
        <w:rPr>
          <w:rFonts w:ascii="Times New Roman Regular" w:eastAsiaTheme="minorEastAsia" w:hAnsi="Times New Roman Regular" w:cs="Times New Roman Regular"/>
          <w:sz w:val="18"/>
          <w:szCs w:val="18"/>
        </w:rPr>
      </w:pPr>
      <w:r>
        <w:rPr>
          <w:rFonts w:ascii="Times New Roman Regular" w:eastAsiaTheme="minorEastAsia" w:hAnsi="Times New Roman Regular" w:cs="Times New Roman Regular" w:hint="eastAsia"/>
          <w:b/>
          <w:sz w:val="18"/>
          <w:szCs w:val="18"/>
        </w:rPr>
        <w:t>提要</w:t>
      </w:r>
      <w:r w:rsidR="00D90826">
        <w:rPr>
          <w:rFonts w:ascii="Times New Roman Regular" w:eastAsiaTheme="minorEastAsia" w:hAnsi="Times New Roman Regular" w:cs="Times New Roman Regular" w:hint="eastAsia"/>
          <w:b/>
          <w:sz w:val="18"/>
          <w:szCs w:val="18"/>
        </w:rPr>
        <w:t>：字数要求在</w:t>
      </w:r>
      <w:r w:rsidR="00D90826">
        <w:rPr>
          <w:rFonts w:ascii="Times New Roman Regular" w:eastAsiaTheme="minorEastAsia" w:hAnsi="Times New Roman Regular" w:cs="Times New Roman Regular" w:hint="eastAsia"/>
          <w:b/>
          <w:sz w:val="18"/>
          <w:szCs w:val="18"/>
        </w:rPr>
        <w:t>3</w:t>
      </w:r>
      <w:r w:rsidR="00D90826">
        <w:rPr>
          <w:rFonts w:ascii="Times New Roman Regular" w:eastAsiaTheme="minorEastAsia" w:hAnsi="Times New Roman Regular" w:cs="Times New Roman Regular"/>
          <w:b/>
          <w:sz w:val="18"/>
          <w:szCs w:val="18"/>
        </w:rPr>
        <w:t>00</w:t>
      </w:r>
      <w:r w:rsidR="00D90826">
        <w:rPr>
          <w:rFonts w:ascii="Times New Roman Regular" w:eastAsiaTheme="minorEastAsia" w:hAnsi="Times New Roman Regular" w:cs="Times New Roman Regular" w:hint="eastAsia"/>
          <w:b/>
          <w:sz w:val="18"/>
          <w:szCs w:val="18"/>
        </w:rPr>
        <w:t>字左右</w:t>
      </w:r>
    </w:p>
    <w:p w14:paraId="08A6D3F1" w14:textId="77777777" w:rsidR="00B83D9B" w:rsidRDefault="00181F0D">
      <w:pPr>
        <w:ind w:firstLineChars="200" w:firstLine="361"/>
        <w:rPr>
          <w:rFonts w:ascii="Times New Roman Regular" w:eastAsiaTheme="minorEastAsia" w:hAnsi="Times New Roman Regular" w:cs="Times New Roman Regular"/>
          <w:sz w:val="18"/>
          <w:szCs w:val="18"/>
        </w:rPr>
      </w:pPr>
      <w:r>
        <w:rPr>
          <w:rFonts w:ascii="Times New Roman Regular" w:eastAsiaTheme="minorEastAsia" w:hAnsi="Times New Roman Regular" w:cs="Times New Roman Regular"/>
          <w:b/>
          <w:bCs/>
          <w:sz w:val="18"/>
          <w:szCs w:val="18"/>
        </w:rPr>
        <w:t>关键词：</w:t>
      </w:r>
      <w:r w:rsidR="00D90826">
        <w:rPr>
          <w:rFonts w:ascii="Times New Roman Regular" w:eastAsiaTheme="minorEastAsia" w:hAnsi="Times New Roman Regular" w:cs="Times New Roman Regular" w:hint="eastAsia"/>
          <w:sz w:val="18"/>
          <w:szCs w:val="18"/>
        </w:rPr>
        <w:t>关键词在</w:t>
      </w:r>
      <w:r w:rsidR="00D90826">
        <w:rPr>
          <w:rFonts w:ascii="Times New Roman Regular" w:eastAsiaTheme="minorEastAsia" w:hAnsi="Times New Roman Regular" w:cs="Times New Roman Regular" w:hint="eastAsia"/>
          <w:sz w:val="18"/>
          <w:szCs w:val="18"/>
        </w:rPr>
        <w:t>5</w:t>
      </w:r>
      <w:r w:rsidR="00D90826">
        <w:rPr>
          <w:rFonts w:ascii="Times New Roman Regular" w:eastAsiaTheme="minorEastAsia" w:hAnsi="Times New Roman Regular" w:cs="Times New Roman Regular" w:hint="eastAsia"/>
          <w:sz w:val="18"/>
          <w:szCs w:val="18"/>
        </w:rPr>
        <w:t>个以内；</w:t>
      </w:r>
    </w:p>
    <w:p w14:paraId="031D76AF" w14:textId="4B99514F" w:rsidR="00B83D9B" w:rsidRDefault="00181F0D">
      <w:pPr>
        <w:ind w:firstLineChars="200" w:firstLine="361"/>
        <w:rPr>
          <w:rFonts w:ascii="Times New Roman Regular" w:eastAsiaTheme="minorEastAsia" w:hAnsi="Times New Roman Regular" w:cs="Times New Roman Regular"/>
          <w:bCs/>
          <w:sz w:val="18"/>
          <w:szCs w:val="18"/>
        </w:rPr>
      </w:pPr>
      <w:r>
        <w:rPr>
          <w:rFonts w:ascii="Times New Roman Regular" w:eastAsiaTheme="minorEastAsia" w:hAnsi="Times New Roman Regular" w:cs="Times New Roman Regular"/>
          <w:b/>
          <w:sz w:val="18"/>
          <w:szCs w:val="18"/>
        </w:rPr>
        <w:t>中图分类号：</w:t>
      </w:r>
      <w:r>
        <w:rPr>
          <w:rFonts w:ascii="Times New Roman Regular" w:eastAsiaTheme="minorEastAsia" w:hAnsi="Times New Roman Regular" w:cs="Times New Roman Regular"/>
          <w:bCs/>
          <w:sz w:val="18"/>
          <w:szCs w:val="18"/>
        </w:rPr>
        <w:t xml:space="preserve"> F592.7</w:t>
      </w:r>
      <w:r w:rsidR="00265A61">
        <w:rPr>
          <w:rFonts w:ascii="Times New Roman Regular" w:eastAsiaTheme="minorEastAsia" w:hAnsi="Times New Roman Regular" w:cs="Times New Roman Regular"/>
          <w:bCs/>
          <w:sz w:val="18"/>
          <w:szCs w:val="18"/>
        </w:rPr>
        <w:t xml:space="preserve">    </w:t>
      </w:r>
      <w:commentRangeStart w:id="9"/>
      <w:r w:rsidR="00265A61">
        <w:rPr>
          <w:rFonts w:ascii="Times New Roman Regular" w:eastAsiaTheme="minorEastAsia" w:hAnsi="Times New Roman Regular" w:cs="Times New Roman Regular"/>
          <w:bCs/>
          <w:sz w:val="18"/>
          <w:szCs w:val="18"/>
        </w:rPr>
        <w:t xml:space="preserve">   </w:t>
      </w:r>
      <w:commentRangeEnd w:id="9"/>
      <w:r w:rsidR="00265A61">
        <w:rPr>
          <w:rStyle w:val="af1"/>
        </w:rPr>
        <w:commentReference w:id="9"/>
      </w:r>
      <w:r w:rsidR="00265A61">
        <w:rPr>
          <w:rFonts w:ascii="Times New Roman Regular" w:eastAsiaTheme="minorEastAsia" w:hAnsi="Times New Roman Regular" w:cs="Times New Roman Regular"/>
          <w:bCs/>
          <w:sz w:val="18"/>
          <w:szCs w:val="18"/>
        </w:rPr>
        <w:t xml:space="preserve"> </w:t>
      </w:r>
      <w:r>
        <w:rPr>
          <w:rFonts w:ascii="Times New Roman Regular" w:eastAsiaTheme="minorEastAsia" w:hAnsi="Times New Roman Regular" w:cs="Times New Roman Regular"/>
          <w:b/>
          <w:sz w:val="18"/>
          <w:szCs w:val="18"/>
        </w:rPr>
        <w:t>文献标识码：</w:t>
      </w:r>
      <w:commentRangeStart w:id="10"/>
      <w:r>
        <w:rPr>
          <w:rFonts w:ascii="Times New Roman Regular" w:eastAsiaTheme="minorEastAsia" w:hAnsi="Times New Roman Regular" w:cs="Times New Roman Regular"/>
          <w:bCs/>
          <w:sz w:val="18"/>
          <w:szCs w:val="18"/>
        </w:rPr>
        <w:t>A</w:t>
      </w:r>
      <w:commentRangeEnd w:id="10"/>
      <w:r w:rsidR="00F94C55">
        <w:rPr>
          <w:rStyle w:val="af1"/>
        </w:rPr>
        <w:commentReference w:id="10"/>
      </w:r>
    </w:p>
    <w:p w14:paraId="1C5EB88C" w14:textId="77777777" w:rsidR="00B83D9B" w:rsidRDefault="00B83D9B">
      <w:pPr>
        <w:ind w:firstLineChars="200" w:firstLine="420"/>
        <w:rPr>
          <w:rFonts w:ascii="Times New Roman Regular" w:hAnsi="Times New Roman Regular" w:cs="Times New Roman Regular"/>
        </w:rPr>
      </w:pPr>
    </w:p>
    <w:p w14:paraId="78DA8356" w14:textId="77777777" w:rsidR="00B83D9B" w:rsidRDefault="00181F0D">
      <w:pPr>
        <w:snapToGrid w:val="0"/>
        <w:rPr>
          <w:rFonts w:ascii="HEITI SC MEDIUM" w:eastAsia="HEITI SC MEDIUM" w:hAnsi="HEITI SC MEDIUM" w:cs="HEITI SC MEDIUM"/>
          <w:color w:val="000000" w:themeColor="text1"/>
          <w:sz w:val="28"/>
          <w:szCs w:val="28"/>
        </w:rPr>
      </w:pPr>
      <w:r>
        <w:rPr>
          <w:rFonts w:ascii="HEITI SC MEDIUM" w:eastAsia="HEITI SC MEDIUM" w:hAnsi="HEITI SC MEDIUM" w:cs="HEITI SC MEDIUM"/>
          <w:color w:val="000000" w:themeColor="text1"/>
          <w:sz w:val="28"/>
          <w:szCs w:val="28"/>
        </w:rPr>
        <w:t>1</w:t>
      </w:r>
      <w:commentRangeStart w:id="11"/>
      <w:commentRangeEnd w:id="11"/>
      <w:r w:rsidR="00073F02">
        <w:rPr>
          <w:rStyle w:val="af1"/>
        </w:rPr>
        <w:commentReference w:id="11"/>
      </w:r>
      <w:r>
        <w:rPr>
          <w:rFonts w:ascii="HEITI SC MEDIUM" w:eastAsia="HEITI SC MEDIUM" w:hAnsi="HEITI SC MEDIUM" w:cs="HEITI SC MEDIUM" w:hint="eastAsia"/>
          <w:color w:val="000000" w:themeColor="text1"/>
          <w:sz w:val="28"/>
          <w:szCs w:val="28"/>
        </w:rPr>
        <w:t>引言</w:t>
      </w:r>
    </w:p>
    <w:p w14:paraId="71ED7F16" w14:textId="77777777" w:rsidR="00B83D9B" w:rsidRDefault="00B83D9B">
      <w:pPr>
        <w:rPr>
          <w:rFonts w:ascii="Times New Roman Regular" w:hAnsi="Times New Roman Regular" w:cs="Times New Roman Regular"/>
          <w:b/>
          <w:sz w:val="18"/>
          <w:szCs w:val="18"/>
        </w:rPr>
      </w:pPr>
    </w:p>
    <w:p w14:paraId="3F317125" w14:textId="77777777" w:rsidR="00B04AB3" w:rsidRDefault="00181F0D" w:rsidP="00B04AB3">
      <w:pPr>
        <w:widowControl/>
        <w:ind w:firstLineChars="200" w:firstLine="420"/>
        <w:jc w:val="left"/>
        <w:rPr>
          <w:rFonts w:ascii="Times New Roman" w:eastAsiaTheme="minorEastAsia" w:hAnsi="Times New Roman"/>
        </w:rPr>
      </w:pPr>
      <w:r>
        <w:rPr>
          <w:rFonts w:ascii="Times New Roman Regular" w:eastAsiaTheme="minorEastAsia" w:hAnsi="Times New Roman Regular" w:cs="Times New Roman Regular" w:hint="eastAsia"/>
          <w:color w:val="000000" w:themeColor="text1"/>
        </w:rPr>
        <w:t>近年来，人文地理学与区域经济学等学科逐渐关注到地区或城市间空间相互作用问题</w:t>
      </w:r>
      <w:commentRangeStart w:id="12"/>
      <w:r>
        <w:rPr>
          <w:rStyle w:val="ac"/>
          <w:rFonts w:ascii="Times New Roman Regular" w:eastAsiaTheme="minorEastAsia" w:hAnsi="Times New Roman Regular" w:cs="Times New Roman Regular"/>
          <w:color w:val="000000" w:themeColor="text1"/>
          <w:sz w:val="21"/>
        </w:rPr>
        <w:t>[</w:t>
      </w:r>
      <w:r>
        <w:rPr>
          <w:rFonts w:ascii="Times New Roman Regular" w:eastAsiaTheme="minorEastAsia" w:hAnsi="Times New Roman Regular" w:cs="Times New Roman Regular"/>
          <w:color w:val="000000" w:themeColor="text1"/>
          <w:vertAlign w:val="superscript"/>
        </w:rPr>
        <w:t>3,4</w:t>
      </w:r>
      <w:r>
        <w:rPr>
          <w:rStyle w:val="ac"/>
          <w:rFonts w:ascii="Times New Roman Regular" w:eastAsiaTheme="minorEastAsia" w:hAnsi="Times New Roman Regular" w:cs="Times New Roman Regular"/>
          <w:color w:val="000000" w:themeColor="text1"/>
          <w:sz w:val="21"/>
        </w:rPr>
        <w:t>]</w:t>
      </w:r>
      <w:commentRangeEnd w:id="12"/>
      <w:r w:rsidR="00F94C55">
        <w:rPr>
          <w:rStyle w:val="af1"/>
        </w:rPr>
        <w:commentReference w:id="12"/>
      </w:r>
      <w:r>
        <w:rPr>
          <w:rFonts w:ascii="Times New Roman Regular" w:eastAsiaTheme="minorEastAsia" w:hAnsi="Times New Roman Regular" w:cs="Times New Roman Regular" w:hint="eastAsia"/>
          <w:color w:val="000000" w:themeColor="text1"/>
        </w:rPr>
        <w:t>，主要包括空间经济联系</w:t>
      </w:r>
      <w:r>
        <w:rPr>
          <w:rFonts w:ascii="Times New Roman Regular" w:eastAsiaTheme="minorEastAsia" w:hAnsi="Times New Roman Regular" w:cs="Times New Roman Regular"/>
          <w:color w:val="000000" w:themeColor="text1"/>
        </w:rPr>
        <w:t>、地缘经济关系</w:t>
      </w:r>
      <w:r>
        <w:rPr>
          <w:rFonts w:ascii="Times New Roman Regular" w:eastAsiaTheme="minorEastAsia" w:hAnsi="Times New Roman Regular" w:cs="Times New Roman Regular" w:hint="eastAsia"/>
          <w:color w:val="000000" w:themeColor="text1"/>
        </w:rPr>
        <w:t>及</w:t>
      </w:r>
      <w:r>
        <w:rPr>
          <w:rFonts w:ascii="Times New Roman Regular" w:eastAsiaTheme="minorEastAsia" w:hAnsi="Times New Roman Regular" w:cs="Times New Roman Regular"/>
          <w:color w:val="000000" w:themeColor="text1"/>
        </w:rPr>
        <w:t>两者的</w:t>
      </w:r>
      <w:r>
        <w:rPr>
          <w:rFonts w:ascii="Times New Roman Regular" w:eastAsiaTheme="minorEastAsia" w:hAnsi="Times New Roman Regular" w:cs="Times New Roman Regular" w:hint="eastAsia"/>
          <w:color w:val="000000" w:themeColor="text1"/>
        </w:rPr>
        <w:t>匹配分析</w:t>
      </w:r>
      <w:r>
        <w:rPr>
          <w:rFonts w:ascii="Times New Roman Regular" w:eastAsiaTheme="minorEastAsia" w:hAnsi="Times New Roman Regular" w:cs="Times New Roman Regular"/>
          <w:color w:val="000000" w:themeColor="text1"/>
        </w:rPr>
        <w:t>。</w:t>
      </w:r>
      <w:r>
        <w:rPr>
          <w:rFonts w:ascii="Times New Roman Regular" w:eastAsiaTheme="minorEastAsia" w:hAnsi="Times New Roman Regular" w:cs="Times New Roman Regular" w:hint="eastAsia"/>
          <w:color w:val="000000" w:themeColor="text1"/>
        </w:rPr>
        <w:t>于是，有学者开始探讨</w:t>
      </w:r>
      <w:r>
        <w:rPr>
          <w:rFonts w:ascii="Times New Roman Regular" w:eastAsiaTheme="minorEastAsia" w:hAnsi="Times New Roman Regular" w:cs="Times New Roman Regular" w:hint="eastAsia"/>
        </w:rPr>
        <w:t>地缘经济关系，来揭示区域经济发展在竞</w:t>
      </w:r>
      <w:proofErr w:type="gramStart"/>
      <w:r>
        <w:rPr>
          <w:rFonts w:ascii="Times New Roman Regular" w:eastAsiaTheme="minorEastAsia" w:hAnsi="Times New Roman Regular" w:cs="Times New Roman Regular" w:hint="eastAsia"/>
        </w:rPr>
        <w:t>合关系</w:t>
      </w:r>
      <w:proofErr w:type="gramEnd"/>
      <w:r>
        <w:rPr>
          <w:rFonts w:ascii="Times New Roman Regular" w:eastAsiaTheme="minorEastAsia" w:hAnsi="Times New Roman Regular" w:cs="Times New Roman Regular" w:hint="eastAsia"/>
        </w:rPr>
        <w:t>上的空间格局</w:t>
      </w:r>
      <w:commentRangeStart w:id="13"/>
      <w:r>
        <w:rPr>
          <w:rStyle w:val="ac"/>
          <w:rFonts w:ascii="Times New Roman Regular" w:eastAsiaTheme="minorEastAsia" w:hAnsi="Times New Roman Regular" w:cs="Times New Roman Regular"/>
          <w:color w:val="000000" w:themeColor="text1"/>
          <w:sz w:val="21"/>
        </w:rPr>
        <w:t>[</w:t>
      </w:r>
      <w:r>
        <w:rPr>
          <w:rFonts w:ascii="Times New Roman Regular" w:eastAsiaTheme="minorEastAsia" w:hAnsi="Times New Roman Regular" w:cs="Times New Roman Regular"/>
          <w:color w:val="000000" w:themeColor="text1"/>
          <w:vertAlign w:val="superscript"/>
        </w:rPr>
        <w:t>10</w:t>
      </w:r>
      <w:r w:rsidR="00B6410C">
        <w:rPr>
          <w:rFonts w:ascii="Times New Roman Regular" w:eastAsiaTheme="minorEastAsia" w:hAnsi="Times New Roman Regular" w:cs="Times New Roman Regular"/>
          <w:color w:val="000000" w:themeColor="text1"/>
          <w:vertAlign w:val="superscript"/>
        </w:rPr>
        <w:t>-14</w:t>
      </w:r>
      <w:r>
        <w:rPr>
          <w:rStyle w:val="ac"/>
          <w:rFonts w:ascii="Times New Roman Regular" w:eastAsiaTheme="minorEastAsia" w:hAnsi="Times New Roman Regular" w:cs="Times New Roman Regular"/>
          <w:color w:val="000000" w:themeColor="text1"/>
          <w:sz w:val="21"/>
        </w:rPr>
        <w:t>]</w:t>
      </w:r>
      <w:commentRangeEnd w:id="13"/>
      <w:r w:rsidR="00B6410C">
        <w:rPr>
          <w:rStyle w:val="af1"/>
        </w:rPr>
        <w:commentReference w:id="13"/>
      </w:r>
      <w:r>
        <w:rPr>
          <w:rFonts w:ascii="Times New Roman Regular" w:eastAsiaTheme="minorEastAsia" w:hAnsi="Times New Roman Regular" w:cs="Times New Roman Regular"/>
        </w:rPr>
        <w:t>。</w:t>
      </w:r>
      <w:r>
        <w:rPr>
          <w:rFonts w:ascii="Times New Roman Regular" w:eastAsiaTheme="minorEastAsia" w:hAnsi="Times New Roman Regular" w:cs="Times New Roman Regular" w:hint="eastAsia"/>
        </w:rPr>
        <w:t>利用欧式距离模型测算地缘经济关系指数是常用方法</w:t>
      </w:r>
      <w:r>
        <w:rPr>
          <w:rFonts w:ascii="Times New Roman Regular" w:eastAsiaTheme="minorEastAsia" w:hAnsi="Times New Roman Regular" w:cs="Times New Roman Regular"/>
        </w:rPr>
        <w:t>，</w:t>
      </w:r>
      <w:r>
        <w:rPr>
          <w:rFonts w:ascii="Times New Roman Regular" w:eastAsiaTheme="minorEastAsia" w:hAnsi="Times New Roman Regular" w:cs="Times New Roman Regular" w:hint="eastAsia"/>
        </w:rPr>
        <w:t>能够反映两两地区间在经济发展中的异同点</w:t>
      </w:r>
      <w:r>
        <w:rPr>
          <w:rStyle w:val="ac"/>
          <w:rFonts w:ascii="Times New Roman Regular" w:eastAsiaTheme="minorEastAsia" w:hAnsi="Times New Roman Regular" w:cs="Times New Roman Regular"/>
          <w:sz w:val="21"/>
        </w:rPr>
        <w:t>[</w:t>
      </w:r>
      <w:r>
        <w:rPr>
          <w:rFonts w:ascii="Times New Roman Regular" w:eastAsiaTheme="minorEastAsia" w:hAnsi="Times New Roman Regular" w:cs="Times New Roman Regular"/>
          <w:vertAlign w:val="superscript"/>
        </w:rPr>
        <w:t>11</w:t>
      </w:r>
      <w:r>
        <w:rPr>
          <w:rStyle w:val="ac"/>
          <w:rFonts w:ascii="Times New Roman Regular" w:eastAsiaTheme="minorEastAsia" w:hAnsi="Times New Roman Regular" w:cs="Times New Roman Regular"/>
          <w:sz w:val="21"/>
        </w:rPr>
        <w:t>]</w:t>
      </w:r>
      <w:r>
        <w:rPr>
          <w:rFonts w:ascii="Times New Roman Regular" w:eastAsiaTheme="minorEastAsia" w:hAnsi="Times New Roman Regular" w:cs="Times New Roman Regular" w:hint="eastAsia"/>
        </w:rPr>
        <w:t>。</w:t>
      </w:r>
      <w:r>
        <w:rPr>
          <w:rFonts w:ascii="Times New Roman" w:eastAsiaTheme="minorEastAsia" w:hAnsi="Times New Roman" w:hint="eastAsia"/>
          <w:color w:val="000000" w:themeColor="text1"/>
        </w:rPr>
        <w:t>而</w:t>
      </w:r>
      <w:r>
        <w:rPr>
          <w:rFonts w:ascii="Times New Roman" w:eastAsiaTheme="minorEastAsia" w:hAnsi="Times New Roman"/>
        </w:rPr>
        <w:t>随着研究视角</w:t>
      </w:r>
      <w:r>
        <w:rPr>
          <w:rFonts w:ascii="Cambria" w:eastAsiaTheme="minorEastAsia" w:hAnsi="Cambria" w:cs="Cambria" w:hint="eastAsia"/>
        </w:rPr>
        <w:t>的</w:t>
      </w:r>
      <w:r>
        <w:rPr>
          <w:rFonts w:ascii="Times New Roman" w:eastAsiaTheme="minorEastAsia" w:hAnsi="Times New Roman"/>
        </w:rPr>
        <w:t>整合，将</w:t>
      </w:r>
      <w:r>
        <w:rPr>
          <w:rFonts w:ascii="Times New Roman" w:eastAsiaTheme="minorEastAsia" w:hAnsi="Times New Roman" w:hint="eastAsia"/>
        </w:rPr>
        <w:t>上述两种分析</w:t>
      </w:r>
      <w:r>
        <w:rPr>
          <w:rFonts w:ascii="Times New Roman" w:eastAsiaTheme="minorEastAsia" w:hAnsi="Times New Roman"/>
        </w:rPr>
        <w:t>进行匹配的</w:t>
      </w:r>
      <w:r>
        <w:rPr>
          <w:rFonts w:ascii="Times New Roman" w:eastAsiaTheme="minorEastAsia" w:hAnsi="Times New Roman" w:hint="eastAsia"/>
        </w:rPr>
        <w:t>研究</w:t>
      </w:r>
      <w:r>
        <w:rPr>
          <w:rFonts w:ascii="Times New Roman" w:eastAsiaTheme="minorEastAsia" w:hAnsi="Times New Roman"/>
        </w:rPr>
        <w:t>趋势开始</w:t>
      </w:r>
      <w:r>
        <w:rPr>
          <w:rFonts w:ascii="Times New Roman" w:eastAsiaTheme="minorEastAsia" w:hAnsi="Times New Roman" w:hint="eastAsia"/>
        </w:rPr>
        <w:t>出现</w:t>
      </w:r>
      <w:commentRangeStart w:id="14"/>
      <w:r>
        <w:rPr>
          <w:rStyle w:val="ac"/>
          <w:rFonts w:ascii="Times New Roman Regular" w:eastAsiaTheme="minorEastAsia" w:hAnsi="Times New Roman Regular"/>
          <w:vanish/>
          <w:color w:val="000000" w:themeColor="text1"/>
          <w:sz w:val="21"/>
        </w:rPr>
        <w:t>][</w:t>
      </w:r>
      <w:r>
        <w:rPr>
          <w:rStyle w:val="ac"/>
          <w:rFonts w:ascii="Times New Roman" w:eastAsiaTheme="minorEastAsia" w:hAnsi="Times New Roman"/>
          <w:sz w:val="21"/>
        </w:rPr>
        <w:t>[</w:t>
      </w:r>
      <w:r>
        <w:rPr>
          <w:rFonts w:ascii="Times New Roman" w:eastAsiaTheme="minorEastAsia" w:hAnsi="Times New Roman"/>
          <w:vertAlign w:val="superscript"/>
        </w:rPr>
        <w:t>12</w:t>
      </w:r>
      <w:r w:rsidR="00B6410C">
        <w:rPr>
          <w:rFonts w:ascii="Times New Roman" w:eastAsiaTheme="minorEastAsia" w:hAnsi="Times New Roman" w:hint="eastAsia"/>
          <w:vertAlign w:val="superscript"/>
        </w:rPr>
        <w:t>,</w:t>
      </w:r>
      <w:r w:rsidR="00B6410C">
        <w:rPr>
          <w:rFonts w:ascii="Times New Roman" w:eastAsiaTheme="minorEastAsia" w:hAnsi="Times New Roman"/>
          <w:vertAlign w:val="superscript"/>
        </w:rPr>
        <w:t>16,18</w:t>
      </w:r>
      <w:r>
        <w:rPr>
          <w:rStyle w:val="ac"/>
          <w:rFonts w:ascii="Times New Roman" w:eastAsiaTheme="minorEastAsia" w:hAnsi="Times New Roman"/>
          <w:sz w:val="21"/>
        </w:rPr>
        <w:t>]</w:t>
      </w:r>
      <w:commentRangeEnd w:id="14"/>
      <w:r w:rsidR="00B6410C">
        <w:rPr>
          <w:rStyle w:val="af1"/>
        </w:rPr>
        <w:commentReference w:id="14"/>
      </w:r>
      <w:r>
        <w:rPr>
          <w:rFonts w:ascii="Times New Roman Regular" w:eastAsiaTheme="minorEastAsia" w:hAnsi="Times New Roman Regular" w:cs="Times New Roman Regular"/>
          <w:color w:val="000000" w:themeColor="text1"/>
        </w:rPr>
        <w:t>，</w:t>
      </w:r>
    </w:p>
    <w:p w14:paraId="66CE5F8C" w14:textId="77777777" w:rsidR="00B83D9B" w:rsidRDefault="00181F0D">
      <w:pPr>
        <w:ind w:firstLineChars="200" w:firstLine="420"/>
        <w:rPr>
          <w:rFonts w:ascii="Times New Roman Regular" w:eastAsiaTheme="minorEastAsia" w:hAnsi="Times New Roman Regular" w:cs="Times New Roman Regular"/>
          <w:highlight w:val="yellow"/>
        </w:rPr>
      </w:pPr>
      <w:r>
        <w:rPr>
          <w:rFonts w:ascii="Times New Roman" w:eastAsiaTheme="minorEastAsia" w:hAnsi="Times New Roman" w:hint="eastAsia"/>
        </w:rPr>
        <w:t>采用城市旅游能级指数改进引力模型</w:t>
      </w:r>
      <w:commentRangeStart w:id="15"/>
      <w:r w:rsidR="001F6960">
        <w:rPr>
          <w:rFonts w:ascii="Times New Roman" w:eastAsiaTheme="minorEastAsia" w:hAnsi="Times New Roman" w:hint="eastAsia"/>
        </w:rPr>
        <w:t>（</w:t>
      </w:r>
      <w:r w:rsidR="00D90826">
        <w:rPr>
          <w:rFonts w:ascii="PingFang SC" w:hAnsi="PingFang SC" w:hint="eastAsia"/>
          <w:color w:val="2A2F45"/>
          <w:shd w:val="clear" w:color="auto" w:fill="FFFFFF"/>
        </w:rPr>
        <w:t>Gravity Mo</w:t>
      </w:r>
      <w:r w:rsidR="001F6960">
        <w:rPr>
          <w:rFonts w:ascii="PingFang SC" w:hAnsi="PingFang SC"/>
          <w:color w:val="2A2F45"/>
          <w:shd w:val="clear" w:color="auto" w:fill="FFFFFF"/>
        </w:rPr>
        <w:t>del</w:t>
      </w:r>
      <w:r w:rsidR="00D90826">
        <w:rPr>
          <w:rFonts w:ascii="PingFang SC" w:hAnsi="PingFang SC" w:hint="eastAsia"/>
          <w:color w:val="2A2F45"/>
          <w:shd w:val="clear" w:color="auto" w:fill="FFFFFF"/>
        </w:rPr>
        <w:t>，</w:t>
      </w:r>
      <w:r w:rsidR="00D90826">
        <w:rPr>
          <w:rFonts w:ascii="PingFang SC" w:hAnsi="PingFang SC" w:hint="eastAsia"/>
          <w:color w:val="2A2F45"/>
          <w:shd w:val="clear" w:color="auto" w:fill="FFFFFF"/>
        </w:rPr>
        <w:t>G</w:t>
      </w:r>
      <w:r w:rsidR="00D90826">
        <w:rPr>
          <w:rFonts w:ascii="PingFang SC" w:hAnsi="PingFang SC"/>
          <w:color w:val="2A2F45"/>
          <w:shd w:val="clear" w:color="auto" w:fill="FFFFFF"/>
        </w:rPr>
        <w:t>M</w:t>
      </w:r>
      <w:r w:rsidR="001F6960">
        <w:rPr>
          <w:rFonts w:ascii="Times New Roman" w:eastAsiaTheme="minorEastAsia" w:hAnsi="Times New Roman" w:hint="eastAsia"/>
        </w:rPr>
        <w:t>）</w:t>
      </w:r>
      <w:commentRangeEnd w:id="15"/>
      <w:r w:rsidR="001F6960">
        <w:rPr>
          <w:rStyle w:val="af1"/>
        </w:rPr>
        <w:commentReference w:id="15"/>
      </w:r>
      <w:r>
        <w:rPr>
          <w:rFonts w:ascii="Times New Roman" w:eastAsiaTheme="minorEastAsia" w:hAnsi="Times New Roman" w:hint="eastAsia"/>
        </w:rPr>
        <w:t>，构建基于旅游经济结构指标的欧氏距离模型，改进共生系统分类法，对</w:t>
      </w:r>
      <w:r>
        <w:rPr>
          <w:rFonts w:ascii="Times New Roman" w:eastAsiaTheme="minorEastAsia" w:hAnsi="Times New Roman"/>
        </w:rPr>
        <w:t>2006</w:t>
      </w:r>
      <w:commentRangeStart w:id="16"/>
      <w:r w:rsidR="0097135E">
        <w:rPr>
          <w:rFonts w:ascii="Times New Roman" w:eastAsiaTheme="minorEastAsia" w:hAnsi="Times New Roman" w:hint="eastAsia"/>
        </w:rPr>
        <w:t>—</w:t>
      </w:r>
      <w:commentRangeEnd w:id="16"/>
      <w:r w:rsidR="0097135E">
        <w:rPr>
          <w:rStyle w:val="af1"/>
        </w:rPr>
        <w:commentReference w:id="16"/>
      </w:r>
      <w:r>
        <w:rPr>
          <w:rFonts w:ascii="Times New Roman" w:eastAsiaTheme="minorEastAsia" w:hAnsi="Times New Roman"/>
        </w:rPr>
        <w:t>2018</w:t>
      </w:r>
      <w:r>
        <w:rPr>
          <w:rFonts w:ascii="Times New Roman" w:eastAsiaTheme="minorEastAsia" w:hAnsi="Times New Roman" w:hint="eastAsia"/>
        </w:rPr>
        <w:t>年粤港澳大湾区城市群旅游共生组织模式、城市群旅游共生行为模式以及城市群旅游共生系统进行分析，力图解决如下问题</w:t>
      </w:r>
    </w:p>
    <w:p w14:paraId="1634662A" w14:textId="77777777" w:rsidR="00B83D9B" w:rsidRDefault="00181F0D">
      <w:pPr>
        <w:snapToGrid w:val="0"/>
        <w:rPr>
          <w:rFonts w:ascii="HEITI SC MEDIUM" w:eastAsia="HEITI SC MEDIUM" w:hAnsi="HEITI SC MEDIUM" w:cs="HEITI SC MEDIUM"/>
          <w:sz w:val="28"/>
          <w:szCs w:val="28"/>
        </w:rPr>
      </w:pPr>
      <w:r>
        <w:rPr>
          <w:rFonts w:ascii="HEITI SC MEDIUM" w:eastAsia="HEITI SC MEDIUM" w:hAnsi="HEITI SC MEDIUM" w:cs="HEITI SC MEDIUM"/>
          <w:sz w:val="28"/>
          <w:szCs w:val="28"/>
        </w:rPr>
        <w:t xml:space="preserve">2 </w:t>
      </w:r>
      <w:r>
        <w:rPr>
          <w:rFonts w:ascii="HEITI SC MEDIUM" w:eastAsia="HEITI SC MEDIUM" w:hAnsi="HEITI SC MEDIUM" w:cs="HEITI SC MEDIUM" w:hint="eastAsia"/>
          <w:sz w:val="28"/>
          <w:szCs w:val="28"/>
        </w:rPr>
        <w:t>城市群旅游共生理论分析</w:t>
      </w:r>
    </w:p>
    <w:p w14:paraId="734006BD" w14:textId="77777777" w:rsidR="00B83D9B" w:rsidRDefault="00B83D9B">
      <w:pPr>
        <w:snapToGrid w:val="0"/>
        <w:rPr>
          <w:rFonts w:ascii="宋体" w:eastAsia="宋体" w:hAnsi="宋体" w:cs="宋体"/>
        </w:rPr>
      </w:pPr>
    </w:p>
    <w:p w14:paraId="7A4F6450" w14:textId="77777777" w:rsidR="00B83D9B" w:rsidRDefault="00181F0D">
      <w:pPr>
        <w:outlineLvl w:val="1"/>
        <w:rPr>
          <w:rFonts w:ascii="Times New Roman Regular" w:eastAsiaTheme="minorEastAsia" w:hAnsi="Times New Roman Regular" w:cs="Times New Roman Regular"/>
          <w:b/>
          <w:bCs/>
          <w:szCs w:val="16"/>
        </w:rPr>
      </w:pPr>
      <w:r>
        <w:rPr>
          <w:rFonts w:ascii="Times New Roman Regular" w:eastAsiaTheme="minorEastAsia" w:hAnsi="Times New Roman Regular" w:cs="Times New Roman Regular"/>
          <w:szCs w:val="16"/>
        </w:rPr>
        <w:t>2.1</w:t>
      </w:r>
      <w:commentRangeStart w:id="17"/>
      <w:commentRangeEnd w:id="17"/>
      <w:r w:rsidR="0097135E">
        <w:rPr>
          <w:rStyle w:val="af1"/>
        </w:rPr>
        <w:commentReference w:id="17"/>
      </w:r>
      <w:r>
        <w:rPr>
          <w:rFonts w:ascii="Times New Roman Regular" w:eastAsiaTheme="minorEastAsia" w:hAnsi="Times New Roman Regular" w:cs="Times New Roman Regular" w:hint="eastAsia"/>
          <w:szCs w:val="16"/>
        </w:rPr>
        <w:t>城市群旅游共生研究逻辑</w:t>
      </w:r>
    </w:p>
    <w:p w14:paraId="52C84161" w14:textId="77777777" w:rsidR="00B83D9B" w:rsidRPr="00D90826" w:rsidRDefault="00181F0D" w:rsidP="00D90826">
      <w:pPr>
        <w:pStyle w:val="af2"/>
      </w:pPr>
      <w:r>
        <w:rPr>
          <w:rFonts w:ascii="Times New Roman Regular" w:eastAsiaTheme="minorEastAsia" w:hAnsi="Times New Roman Regular" w:cs="Times New Roman Regular" w:hint="eastAsia"/>
        </w:rPr>
        <w:t>城市群旅游共生关系的重要性。城市群旅游共生表现为城市共生单元在一定的旅游共生环境中按某种旅游共生模式进行演化的旅游共生关系</w:t>
      </w:r>
      <w:r>
        <w:rPr>
          <w:rFonts w:ascii="Times New Roman Regular" w:eastAsiaTheme="minorEastAsia" w:hAnsi="Times New Roman Regular" w:cs="Times New Roman Regular"/>
        </w:rPr>
        <w:t>。</w:t>
      </w:r>
      <w:r>
        <w:rPr>
          <w:rFonts w:ascii="Times New Roman Regular" w:eastAsiaTheme="minorEastAsia" w:hAnsi="Times New Roman Regular" w:cs="Times New Roman Regular" w:hint="eastAsia"/>
        </w:rPr>
        <w:t>因此，探讨城市群旅游共生关系是核心内容，它包括城市群旅游共生组织模式、城市群旅游行为模式和两者匹配后的城市群旅游共生系统的演化特征与规律，能够更好地探索共生理论在城市群旅游空间相互作用中的适用性，促成城市群旅游共生空间作用机制</w:t>
      </w:r>
      <w:r>
        <w:rPr>
          <w:rFonts w:ascii="Times New Roman Regular" w:eastAsiaTheme="minorEastAsia" w:hAnsi="Times New Roman Regular" w:cs="Times New Roman Regular"/>
        </w:rPr>
        <w:t>，</w:t>
      </w:r>
      <w:commentRangeStart w:id="18"/>
      <w:r>
        <w:rPr>
          <w:rFonts w:ascii="Times New Roman Regular" w:eastAsiaTheme="minorEastAsia" w:hAnsi="Times New Roman Regular" w:cs="Times New Roman Regular" w:hint="eastAsia"/>
        </w:rPr>
        <w:t>图</w:t>
      </w:r>
      <w:r>
        <w:rPr>
          <w:rFonts w:ascii="Times New Roman Regular" w:eastAsiaTheme="minorEastAsia" w:hAnsi="Times New Roman Regular" w:cs="Times New Roman Regular"/>
        </w:rPr>
        <w:t>1</w:t>
      </w:r>
      <w:commentRangeEnd w:id="18"/>
      <w:r w:rsidR="0097135E">
        <w:rPr>
          <w:rStyle w:val="af1"/>
        </w:rPr>
        <w:commentReference w:id="18"/>
      </w:r>
      <w:r>
        <w:rPr>
          <w:rFonts w:ascii="Times New Roman Regular" w:eastAsiaTheme="minorEastAsia" w:hAnsi="Times New Roman Regular" w:cs="Times New Roman Regular" w:hint="eastAsia"/>
        </w:rPr>
        <w:t>展现了由城市群旅游现象到城市群旅游共生现象的</w:t>
      </w:r>
      <w:r>
        <w:rPr>
          <w:rFonts w:ascii="Times New Roman Regular" w:eastAsiaTheme="minorEastAsia" w:hAnsi="Times New Roman Regular" w:cs="Times New Roman Regular" w:hint="eastAsia"/>
        </w:rPr>
        <w:lastRenderedPageBreak/>
        <w:t>识别</w:t>
      </w:r>
      <w:r>
        <w:rPr>
          <w:rFonts w:ascii="Times New Roman Regular" w:eastAsiaTheme="minorEastAsia" w:hAnsi="Times New Roman Regular" w:cs="Times New Roman Regular"/>
        </w:rPr>
        <w:t>，</w:t>
      </w:r>
      <w:r>
        <w:rPr>
          <w:rFonts w:ascii="Times New Roman Regular" w:eastAsiaTheme="minorEastAsia" w:hAnsi="Times New Roman Regular" w:cs="Times New Roman Regular" w:hint="eastAsia"/>
        </w:rPr>
        <w:t>再到城市群旅游共生关系分析的逻辑路径</w:t>
      </w:r>
      <w:r>
        <w:rPr>
          <w:rFonts w:ascii="Times New Roman Regular" w:eastAsiaTheme="minorEastAsia" w:hAnsi="Times New Roman Regular" w:cs="Times New Roman Regular"/>
        </w:rPr>
        <w:t>。</w:t>
      </w:r>
    </w:p>
    <w:p w14:paraId="67810ADD" w14:textId="77777777" w:rsidR="00B83D9B" w:rsidRDefault="00D90826">
      <w:pPr>
        <w:jc w:val="center"/>
        <w:rPr>
          <w:rFonts w:ascii="Times New Roman Regular" w:hAnsi="Times New Roman Regular" w:cs="Times New Roman Regular"/>
          <w:b/>
          <w:sz w:val="32"/>
        </w:rPr>
      </w:pPr>
      <w:commentRangeStart w:id="19"/>
      <w:r>
        <w:rPr>
          <w:rFonts w:ascii="Times New Roman Regular" w:hAnsi="Times New Roman Regular" w:cs="Times New Roman Regular"/>
          <w:b/>
          <w:noProof/>
          <w:sz w:val="32"/>
        </w:rPr>
        <w:drawing>
          <wp:inline distT="0" distB="0" distL="0" distR="0" wp14:anchorId="5256DD81" wp14:editId="697C7A79">
            <wp:extent cx="4349750" cy="3098800"/>
            <wp:effectExtent l="0" t="0" r="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349750" cy="3098800"/>
                    </a:xfrm>
                    <a:prstGeom prst="rect">
                      <a:avLst/>
                    </a:prstGeom>
                    <a:noFill/>
                    <a:ln>
                      <a:noFill/>
                    </a:ln>
                  </pic:spPr>
                </pic:pic>
              </a:graphicData>
            </a:graphic>
          </wp:inline>
        </w:drawing>
      </w:r>
      <w:commentRangeEnd w:id="19"/>
      <w:r w:rsidR="00B47F1E">
        <w:rPr>
          <w:rStyle w:val="af1"/>
        </w:rPr>
        <w:commentReference w:id="19"/>
      </w:r>
    </w:p>
    <w:p w14:paraId="5C8ABE50" w14:textId="7F82A6E9" w:rsidR="00B83D9B" w:rsidRDefault="00181F0D">
      <w:pPr>
        <w:pStyle w:val="a3"/>
        <w:snapToGrid w:val="0"/>
        <w:rPr>
          <w:rFonts w:ascii="Times New Roman Regular" w:eastAsiaTheme="minorEastAsia" w:hAnsi="Times New Roman Regular" w:cs="Times New Roman Regular"/>
          <w:sz w:val="18"/>
        </w:rPr>
      </w:pPr>
      <w:r>
        <w:rPr>
          <w:rFonts w:ascii="Times New Roman Regular" w:eastAsiaTheme="minorEastAsia" w:hAnsi="Times New Roman Regular" w:cs="Times New Roman Regular"/>
          <w:sz w:val="18"/>
        </w:rPr>
        <w:t>图</w:t>
      </w:r>
      <w:r w:rsidR="00FD23FB">
        <w:rPr>
          <w:rFonts w:ascii="Times New Roman Regular" w:eastAsiaTheme="minorEastAsia" w:hAnsi="Times New Roman Regular" w:cs="Times New Roman Regular"/>
          <w:sz w:val="18"/>
        </w:rPr>
        <w:fldChar w:fldCharType="begin"/>
      </w:r>
      <w:r>
        <w:rPr>
          <w:rFonts w:ascii="Times New Roman Regular" w:eastAsiaTheme="minorEastAsia" w:hAnsi="Times New Roman Regular" w:cs="Times New Roman Regular"/>
          <w:sz w:val="18"/>
        </w:rPr>
        <w:instrText xml:space="preserve"> SEQ </w:instrText>
      </w:r>
      <w:r>
        <w:rPr>
          <w:rFonts w:ascii="Times New Roman Regular" w:eastAsiaTheme="minorEastAsia" w:hAnsi="Times New Roman Regular" w:cs="Times New Roman Regular"/>
          <w:sz w:val="18"/>
        </w:rPr>
        <w:instrText>图</w:instrText>
      </w:r>
      <w:r>
        <w:rPr>
          <w:rFonts w:ascii="Times New Roman Regular" w:eastAsiaTheme="minorEastAsia" w:hAnsi="Times New Roman Regular" w:cs="Times New Roman Regular"/>
          <w:sz w:val="18"/>
        </w:rPr>
        <w:instrText xml:space="preserve">3- \* ARABIC </w:instrText>
      </w:r>
      <w:r w:rsidR="00FD23FB">
        <w:rPr>
          <w:rFonts w:ascii="Times New Roman Regular" w:eastAsiaTheme="minorEastAsia" w:hAnsi="Times New Roman Regular" w:cs="Times New Roman Regular"/>
          <w:sz w:val="18"/>
        </w:rPr>
        <w:fldChar w:fldCharType="separate"/>
      </w:r>
      <w:r w:rsidR="00CD4FEA">
        <w:rPr>
          <w:rFonts w:ascii="Times New Roman Regular" w:eastAsiaTheme="minorEastAsia" w:hAnsi="Times New Roman Regular" w:cs="Times New Roman Regular"/>
          <w:noProof/>
          <w:sz w:val="18"/>
        </w:rPr>
        <w:t>1</w:t>
      </w:r>
      <w:r w:rsidR="00FD23FB">
        <w:rPr>
          <w:rFonts w:ascii="Times New Roman Regular" w:eastAsiaTheme="minorEastAsia" w:hAnsi="Times New Roman Regular" w:cs="Times New Roman Regular"/>
          <w:sz w:val="18"/>
        </w:rPr>
        <w:fldChar w:fldCharType="end"/>
      </w:r>
      <w:commentRangeStart w:id="20"/>
      <w:commentRangeEnd w:id="20"/>
      <w:r w:rsidR="0097135E">
        <w:rPr>
          <w:rStyle w:val="af1"/>
          <w:rFonts w:ascii="Calibri" w:hAnsi="Calibri" w:cs="Times New Roman"/>
        </w:rPr>
        <w:commentReference w:id="20"/>
      </w:r>
      <w:r w:rsidR="00946655">
        <w:rPr>
          <w:rFonts w:ascii="Times New Roman Regular" w:eastAsiaTheme="minorEastAsia" w:hAnsi="Times New Roman Regular" w:cs="Times New Roman Regular" w:hint="eastAsia"/>
          <w:sz w:val="18"/>
        </w:rPr>
        <w:t>中文图名</w:t>
      </w:r>
    </w:p>
    <w:p w14:paraId="51B3F0D5" w14:textId="77777777" w:rsidR="00B83D9B" w:rsidRDefault="00181F0D">
      <w:pPr>
        <w:snapToGrid w:val="0"/>
        <w:jc w:val="center"/>
        <w:rPr>
          <w:rFonts w:ascii="Times New Roman Regular" w:eastAsiaTheme="minorEastAsia" w:hAnsi="Times New Roman Regular" w:cs="Times New Roman Regular"/>
          <w:sz w:val="24"/>
          <w:szCs w:val="22"/>
        </w:rPr>
      </w:pPr>
      <w:r>
        <w:rPr>
          <w:rFonts w:ascii="Times New Roman Regular" w:eastAsia="HEITI SC MEDIUM" w:hAnsi="Times New Roman Regular" w:cs="Times New Roman Regular"/>
          <w:sz w:val="18"/>
          <w:szCs w:val="20"/>
        </w:rPr>
        <w:t>Fig.1</w:t>
      </w:r>
      <w:commentRangeStart w:id="21"/>
      <w:commentRangeEnd w:id="21"/>
      <w:r w:rsidR="0097135E">
        <w:rPr>
          <w:rStyle w:val="af1"/>
        </w:rPr>
        <w:commentReference w:id="21"/>
      </w:r>
      <w:r>
        <w:rPr>
          <w:rFonts w:ascii="Times New Roman Regular" w:eastAsia="HEITI SC MEDIUM" w:hAnsi="Times New Roman Regular" w:cs="Times New Roman Regular"/>
          <w:sz w:val="18"/>
          <w:szCs w:val="20"/>
        </w:rPr>
        <w:t>Basic</w:t>
      </w:r>
      <w:r w:rsidR="0097135E">
        <w:rPr>
          <w:rFonts w:ascii="Times New Roman Regular" w:eastAsia="HEITI SC MEDIUM" w:hAnsi="Times New Roman Regular" w:cs="Times New Roman Regular"/>
          <w:sz w:val="18"/>
          <w:szCs w:val="20"/>
        </w:rPr>
        <w:t xml:space="preserve"> Logic of Tourism </w:t>
      </w:r>
      <w:commentRangeStart w:id="22"/>
      <w:r w:rsidR="0097135E">
        <w:rPr>
          <w:rFonts w:ascii="Times New Roman Regular" w:eastAsia="HEITI SC MEDIUM" w:hAnsi="Times New Roman Regular" w:cs="Times New Roman Regular"/>
          <w:sz w:val="18"/>
          <w:szCs w:val="20"/>
        </w:rPr>
        <w:t>Symbiosis in Urban Agglomerat</w:t>
      </w:r>
      <w:r>
        <w:rPr>
          <w:rFonts w:ascii="Times New Roman Regular" w:eastAsia="HEITI SC MEDIUM" w:hAnsi="Times New Roman Regular" w:cs="Times New Roman Regular" w:hint="eastAsia"/>
          <w:sz w:val="18"/>
          <w:szCs w:val="20"/>
        </w:rPr>
        <w:t>ion</w:t>
      </w:r>
      <w:commentRangeEnd w:id="22"/>
      <w:r w:rsidR="0097135E">
        <w:rPr>
          <w:rStyle w:val="af1"/>
        </w:rPr>
        <w:commentReference w:id="22"/>
      </w:r>
    </w:p>
    <w:p w14:paraId="7F2AF930" w14:textId="77777777" w:rsidR="00B83D9B" w:rsidRDefault="00181F0D">
      <w:pPr>
        <w:outlineLvl w:val="2"/>
        <w:rPr>
          <w:rFonts w:ascii="Times New Roman Regular" w:eastAsiaTheme="minorEastAsia" w:hAnsi="Times New Roman Regular" w:cs="Times New Roman Regular"/>
          <w:szCs w:val="16"/>
        </w:rPr>
      </w:pPr>
      <w:bookmarkStart w:id="23" w:name="_Toc27200"/>
      <w:bookmarkStart w:id="24" w:name="_Toc1740"/>
      <w:r>
        <w:rPr>
          <w:rFonts w:ascii="Times New Roman Regular" w:eastAsiaTheme="minorEastAsia" w:hAnsi="Times New Roman Regular" w:cs="Times New Roman Regular"/>
          <w:szCs w:val="16"/>
        </w:rPr>
        <w:t>2</w:t>
      </w:r>
      <w:r>
        <w:rPr>
          <w:rFonts w:ascii="Times New Roman Regular" w:eastAsiaTheme="minorEastAsia" w:hAnsi="Times New Roman Regular" w:cs="Times New Roman Regular" w:hint="eastAsia"/>
          <w:szCs w:val="16"/>
        </w:rPr>
        <w:t>.</w:t>
      </w:r>
      <w:r>
        <w:rPr>
          <w:rFonts w:ascii="Times New Roman Regular" w:eastAsiaTheme="minorEastAsia" w:hAnsi="Times New Roman Regular" w:cs="Times New Roman Regular"/>
          <w:szCs w:val="16"/>
        </w:rPr>
        <w:t>3</w:t>
      </w:r>
      <w:r>
        <w:rPr>
          <w:rFonts w:ascii="Times New Roman Regular" w:eastAsiaTheme="minorEastAsia" w:hAnsi="Times New Roman Regular" w:cs="Times New Roman Regular"/>
          <w:szCs w:val="16"/>
        </w:rPr>
        <w:t>城市群旅游共生行为模式</w:t>
      </w:r>
      <w:bookmarkEnd w:id="23"/>
      <w:bookmarkEnd w:id="24"/>
    </w:p>
    <w:p w14:paraId="2EA6902A" w14:textId="77777777" w:rsidR="00B83D9B" w:rsidRDefault="00181F0D">
      <w:pPr>
        <w:snapToGrid w:val="0"/>
        <w:ind w:firstLineChars="200" w:firstLine="420"/>
        <w:rPr>
          <w:rFonts w:ascii="Times New Roman Regular" w:eastAsiaTheme="minorEastAsia" w:hAnsi="Times New Roman Regular" w:cs="Times New Roman Regular"/>
        </w:rPr>
      </w:pPr>
      <w:r>
        <w:rPr>
          <w:rFonts w:ascii="Times New Roman Regular" w:eastAsiaTheme="minorEastAsia" w:hAnsi="Times New Roman Regular" w:cs="Times New Roman Regular"/>
        </w:rPr>
        <w:t>在此基础上，参照</w:t>
      </w:r>
      <w:r>
        <w:rPr>
          <w:rFonts w:ascii="Times New Roman Regular" w:eastAsiaTheme="minorEastAsia" w:hAnsi="Times New Roman Regular" w:cs="Times New Roman Regular" w:hint="eastAsia"/>
        </w:rPr>
        <w:t>相关文献</w:t>
      </w:r>
      <w:r>
        <w:rPr>
          <w:rFonts w:ascii="Times New Roman Regular" w:eastAsiaTheme="minorEastAsia" w:hAnsi="Times New Roman Regular" w:cs="Times New Roman Regular"/>
        </w:rPr>
        <w:t>对城市共生行为模式的划分</w:t>
      </w:r>
      <w:r>
        <w:rPr>
          <w:rStyle w:val="ac"/>
          <w:rFonts w:ascii="Times New Roman Regular" w:eastAsiaTheme="minorEastAsia" w:hAnsi="Times New Roman Regular" w:cs="Times New Roman Regular"/>
          <w:sz w:val="21"/>
        </w:rPr>
        <w:t>[</w:t>
      </w:r>
      <w:r>
        <w:rPr>
          <w:rFonts w:ascii="Times New Roman Regular" w:eastAsiaTheme="minorEastAsia" w:hAnsi="Times New Roman Regular" w:cs="Times New Roman Regular"/>
          <w:vertAlign w:val="superscript"/>
        </w:rPr>
        <w:t>29</w:t>
      </w:r>
      <w:r>
        <w:rPr>
          <w:rStyle w:val="ac"/>
          <w:rFonts w:ascii="Times New Roman Regular" w:eastAsiaTheme="minorEastAsia" w:hAnsi="Times New Roman Regular" w:cs="Times New Roman Regular"/>
          <w:sz w:val="21"/>
        </w:rPr>
        <w:t>]</w:t>
      </w:r>
      <w:r>
        <w:rPr>
          <w:rFonts w:ascii="Times New Roman Regular" w:eastAsiaTheme="minorEastAsia" w:hAnsi="Times New Roman Regular" w:cs="Times New Roman Regular"/>
        </w:rPr>
        <w:t>，</w:t>
      </w:r>
      <w:r>
        <w:rPr>
          <w:rFonts w:ascii="Times New Roman Regular" w:eastAsiaTheme="minorEastAsia" w:hAnsi="Times New Roman Regular" w:cs="Times New Roman Regular" w:hint="eastAsia"/>
        </w:rPr>
        <w:t>根据</w:t>
      </w:r>
      <w:r>
        <w:rPr>
          <w:rFonts w:ascii="Times New Roman Regular" w:eastAsiaTheme="minorEastAsia" w:hAnsi="Times New Roman Regular" w:cs="Times New Roman Regular"/>
          <w:color w:val="000000" w:themeColor="text1"/>
        </w:rPr>
        <w:t>相互作用的竞</w:t>
      </w:r>
      <w:proofErr w:type="gramStart"/>
      <w:r>
        <w:rPr>
          <w:rFonts w:ascii="Times New Roman Regular" w:eastAsiaTheme="minorEastAsia" w:hAnsi="Times New Roman Regular" w:cs="Times New Roman Regular"/>
          <w:color w:val="000000" w:themeColor="text1"/>
        </w:rPr>
        <w:t>合性质</w:t>
      </w:r>
      <w:proofErr w:type="gramEnd"/>
      <w:r>
        <w:rPr>
          <w:rFonts w:ascii="Times New Roman Regular" w:eastAsiaTheme="minorEastAsia" w:hAnsi="Times New Roman Regular" w:cs="Times New Roman Regular"/>
          <w:color w:val="000000" w:themeColor="text1"/>
        </w:rPr>
        <w:t>分为六种共生行为模式</w:t>
      </w:r>
      <w:r>
        <w:rPr>
          <w:rFonts w:ascii="Times New Roman Regular" w:eastAsiaTheme="minorEastAsia" w:hAnsi="Times New Roman Regular" w:cs="Times New Roman Regular"/>
        </w:rPr>
        <w:t>(</w:t>
      </w:r>
      <w:r>
        <w:rPr>
          <w:rFonts w:ascii="Times New Roman Regular" w:eastAsiaTheme="minorEastAsia" w:hAnsi="Times New Roman Regular" w:cs="Times New Roman Regular"/>
        </w:rPr>
        <w:t>表</w:t>
      </w:r>
      <w:r w:rsidR="00847D95">
        <w:rPr>
          <w:rFonts w:ascii="Times New Roman Regular" w:eastAsiaTheme="minorEastAsia" w:hAnsi="Times New Roman Regular" w:cs="Times New Roman Regular"/>
        </w:rPr>
        <w:t>3</w:t>
      </w:r>
      <w:r>
        <w:rPr>
          <w:rFonts w:ascii="Times New Roman Regular" w:eastAsiaTheme="minorEastAsia" w:hAnsi="Times New Roman Regular" w:cs="Times New Roman Regular"/>
        </w:rPr>
        <w:t>)</w:t>
      </w:r>
      <w:r>
        <w:rPr>
          <w:rFonts w:ascii="Times New Roman Regular" w:eastAsiaTheme="minorEastAsia" w:hAnsi="Times New Roman Regular" w:cs="Times New Roman Regular"/>
        </w:rPr>
        <w:t>。</w:t>
      </w:r>
      <w:r>
        <w:rPr>
          <w:rFonts w:ascii="Times New Roman Regular" w:eastAsiaTheme="minorEastAsia" w:hAnsi="Times New Roman Regular" w:cs="Times New Roman Regular" w:hint="eastAsia"/>
        </w:rPr>
        <w:t>正常的</w:t>
      </w:r>
      <w:r>
        <w:rPr>
          <w:rFonts w:ascii="Times New Roman Regular" w:eastAsiaTheme="minorEastAsia" w:hAnsi="Times New Roman Regular" w:cs="Times New Roman Regular"/>
        </w:rPr>
        <w:t>，</w:t>
      </w:r>
      <w:r>
        <w:rPr>
          <w:rFonts w:ascii="Times New Roman Regular" w:eastAsiaTheme="minorEastAsia" w:hAnsi="Times New Roman Regular" w:cs="Times New Roman Regular" w:hint="eastAsia"/>
        </w:rPr>
        <w:t>共生行为模式的优化方向是向互惠共生方向演化，但在不同共生组织模式影响下，具体演化路径和演化特征会有所差异。</w:t>
      </w:r>
    </w:p>
    <w:p w14:paraId="46F55A1F" w14:textId="77777777" w:rsidR="00CD6AA7" w:rsidRDefault="00CD6AA7">
      <w:pPr>
        <w:snapToGrid w:val="0"/>
        <w:ind w:firstLineChars="200" w:firstLine="420"/>
        <w:rPr>
          <w:rFonts w:ascii="Times New Roman Regular" w:eastAsiaTheme="minorEastAsia" w:hAnsi="Times New Roman Regular" w:cs="Times New Roman Regular"/>
        </w:rPr>
      </w:pPr>
    </w:p>
    <w:p w14:paraId="4D8F4050" w14:textId="77777777" w:rsidR="00050EC3" w:rsidRDefault="00050EC3" w:rsidP="00050EC3">
      <w:pPr>
        <w:snapToGrid w:val="0"/>
        <w:jc w:val="center"/>
        <w:rPr>
          <w:rFonts w:ascii="Times New Roman Regular" w:eastAsiaTheme="minorEastAsia" w:hAnsi="Times New Roman Regular" w:cs="Times New Roman Regular"/>
          <w:sz w:val="18"/>
          <w:szCs w:val="18"/>
        </w:rPr>
      </w:pPr>
      <w:r>
        <w:rPr>
          <w:rFonts w:ascii="Times New Roman Regular" w:eastAsiaTheme="minorEastAsia" w:hAnsi="Times New Roman Regular" w:cs="Times New Roman Regular" w:hint="eastAsia"/>
          <w:sz w:val="18"/>
          <w:szCs w:val="18"/>
        </w:rPr>
        <w:t>表</w:t>
      </w:r>
      <w:r>
        <w:rPr>
          <w:rFonts w:ascii="Times New Roman Regular" w:eastAsiaTheme="minorEastAsia" w:hAnsi="Times New Roman Regular" w:cs="Times New Roman Regular" w:hint="eastAsia"/>
          <w:sz w:val="18"/>
          <w:szCs w:val="18"/>
        </w:rPr>
        <w:t>3</w:t>
      </w:r>
      <w:r>
        <w:rPr>
          <w:rFonts w:ascii="Times New Roman Regular" w:eastAsiaTheme="minorEastAsia" w:hAnsi="Times New Roman Regular" w:cs="Times New Roman Regular" w:hint="eastAsia"/>
          <w:sz w:val="18"/>
          <w:szCs w:val="18"/>
        </w:rPr>
        <w:t>粤港澳大湾区城市旅游能级评价指标体系</w:t>
      </w:r>
      <w:r>
        <w:rPr>
          <w:rFonts w:ascii="Times New Roman Regular" w:eastAsiaTheme="minorEastAsia" w:hAnsi="Times New Roman Regular" w:cs="Times New Roman Regular" w:hint="eastAsia"/>
          <w:sz w:val="18"/>
          <w:szCs w:val="18"/>
          <w:vertAlign w:val="superscript"/>
        </w:rPr>
        <w:t>①</w:t>
      </w:r>
    </w:p>
    <w:p w14:paraId="0BA309DE" w14:textId="77777777" w:rsidR="00050EC3" w:rsidRDefault="00050EC3" w:rsidP="00050EC3">
      <w:pPr>
        <w:snapToGrid w:val="0"/>
        <w:rPr>
          <w:rFonts w:ascii="Times New Roman Regular" w:eastAsia="HEITI SC MEDIUM" w:hAnsi="Times New Roman Regular" w:cs="Times New Roman Regular"/>
          <w:sz w:val="18"/>
          <w:szCs w:val="18"/>
        </w:rPr>
      </w:pPr>
      <w:r>
        <w:rPr>
          <w:rFonts w:ascii="Times New Roman Regular" w:eastAsia="HEITI SC MEDIUM" w:hAnsi="Times New Roman Regular" w:cs="Times New Roman Regular"/>
          <w:sz w:val="18"/>
          <w:szCs w:val="18"/>
        </w:rPr>
        <w:t>Tab.3 The Index System of Urban Tourism Level Evaluation of Guangdong Hong-</w:t>
      </w:r>
      <w:proofErr w:type="spellStart"/>
      <w:r>
        <w:rPr>
          <w:rFonts w:ascii="Times New Roman Regular" w:eastAsia="HEITI SC MEDIUM" w:hAnsi="Times New Roman Regular" w:cs="Times New Roman Regular"/>
          <w:sz w:val="18"/>
          <w:szCs w:val="18"/>
        </w:rPr>
        <w:t>kong</w:t>
      </w:r>
      <w:proofErr w:type="spellEnd"/>
      <w:r>
        <w:rPr>
          <w:rFonts w:ascii="Times New Roman Regular" w:eastAsia="HEITI SC MEDIUM" w:hAnsi="Times New Roman Regular" w:cs="Times New Roman Regular"/>
          <w:sz w:val="18"/>
          <w:szCs w:val="18"/>
        </w:rPr>
        <w:t xml:space="preserve"> Macao Greater Bay Area</w:t>
      </w:r>
    </w:p>
    <w:tbl>
      <w:tblPr>
        <w:tblW w:w="8617" w:type="dxa"/>
        <w:jc w:val="center"/>
        <w:tblBorders>
          <w:top w:val="single" w:sz="12" w:space="0" w:color="auto"/>
          <w:bottom w:val="single" w:sz="12" w:space="0" w:color="auto"/>
          <w:insideH w:val="single" w:sz="4" w:space="0" w:color="auto"/>
        </w:tblBorders>
        <w:tblLayout w:type="fixed"/>
        <w:tblLook w:val="04A0" w:firstRow="1" w:lastRow="0" w:firstColumn="1" w:lastColumn="0" w:noHBand="0" w:noVBand="1"/>
      </w:tblPr>
      <w:tblGrid>
        <w:gridCol w:w="1246"/>
        <w:gridCol w:w="1725"/>
        <w:gridCol w:w="1658"/>
        <w:gridCol w:w="3988"/>
      </w:tblGrid>
      <w:tr w:rsidR="00050EC3" w14:paraId="6AAA5336" w14:textId="77777777" w:rsidTr="004142BC">
        <w:trPr>
          <w:trHeight w:val="90"/>
          <w:jc w:val="center"/>
        </w:trPr>
        <w:tc>
          <w:tcPr>
            <w:tcW w:w="1246" w:type="dxa"/>
            <w:tcBorders>
              <w:top w:val="single" w:sz="8" w:space="0" w:color="auto"/>
              <w:left w:val="nil"/>
              <w:bottom w:val="single" w:sz="2" w:space="0" w:color="auto"/>
              <w:right w:val="nil"/>
            </w:tcBorders>
          </w:tcPr>
          <w:p w14:paraId="08BE4419" w14:textId="77777777" w:rsidR="00050EC3" w:rsidRDefault="00050EC3" w:rsidP="00847D95">
            <w:pPr>
              <w:spacing w:line="260" w:lineRule="exact"/>
              <w:ind w:firstLineChars="100" w:firstLine="150"/>
              <w:jc w:val="left"/>
              <w:rPr>
                <w:rFonts w:ascii="Times New Roman Regular" w:eastAsiaTheme="minorEastAsia" w:hAnsi="Times New Roman Regular" w:cs="Times New Roman Regular"/>
                <w:sz w:val="15"/>
              </w:rPr>
            </w:pPr>
            <w:commentRangeStart w:id="25"/>
            <w:r>
              <w:rPr>
                <w:rFonts w:ascii="Times New Roman Regular" w:eastAsiaTheme="minorEastAsia" w:hAnsi="Times New Roman Regular" w:cs="Times New Roman Regular" w:hint="eastAsia"/>
                <w:sz w:val="15"/>
              </w:rPr>
              <w:t>目标层</w:t>
            </w:r>
          </w:p>
        </w:tc>
        <w:tc>
          <w:tcPr>
            <w:tcW w:w="1725" w:type="dxa"/>
            <w:tcBorders>
              <w:top w:val="single" w:sz="8" w:space="0" w:color="auto"/>
              <w:left w:val="nil"/>
              <w:bottom w:val="single" w:sz="2" w:space="0" w:color="auto"/>
              <w:right w:val="nil"/>
            </w:tcBorders>
          </w:tcPr>
          <w:p w14:paraId="06471A46" w14:textId="77777777" w:rsidR="00050EC3" w:rsidRDefault="00050EC3" w:rsidP="00847D95">
            <w:pPr>
              <w:spacing w:line="260" w:lineRule="exact"/>
              <w:ind w:firstLineChars="200" w:firstLine="300"/>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一级指标</w:t>
            </w:r>
          </w:p>
        </w:tc>
        <w:tc>
          <w:tcPr>
            <w:tcW w:w="1658" w:type="dxa"/>
            <w:tcBorders>
              <w:top w:val="single" w:sz="8" w:space="0" w:color="auto"/>
              <w:left w:val="nil"/>
              <w:bottom w:val="single" w:sz="2" w:space="0" w:color="auto"/>
              <w:right w:val="nil"/>
            </w:tcBorders>
          </w:tcPr>
          <w:p w14:paraId="70C7A2D4" w14:textId="77777777" w:rsidR="00050EC3" w:rsidRDefault="00050EC3" w:rsidP="00847D95">
            <w:pPr>
              <w:spacing w:line="260" w:lineRule="exact"/>
              <w:ind w:firstLineChars="100" w:firstLine="150"/>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二级指标</w:t>
            </w:r>
          </w:p>
        </w:tc>
        <w:tc>
          <w:tcPr>
            <w:tcW w:w="3988" w:type="dxa"/>
            <w:tcBorders>
              <w:top w:val="single" w:sz="8" w:space="0" w:color="auto"/>
              <w:left w:val="nil"/>
              <w:bottom w:val="single" w:sz="2" w:space="0" w:color="auto"/>
              <w:right w:val="nil"/>
            </w:tcBorders>
          </w:tcPr>
          <w:p w14:paraId="35BE9015" w14:textId="77777777" w:rsidR="00050EC3" w:rsidRDefault="00050EC3" w:rsidP="00847D95">
            <w:pPr>
              <w:spacing w:line="260" w:lineRule="exact"/>
              <w:ind w:firstLineChars="700" w:firstLine="1050"/>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三级指标</w:t>
            </w:r>
            <w:commentRangeEnd w:id="25"/>
            <w:r w:rsidR="00847D95">
              <w:rPr>
                <w:rStyle w:val="af1"/>
              </w:rPr>
              <w:commentReference w:id="25"/>
            </w:r>
          </w:p>
        </w:tc>
      </w:tr>
      <w:tr w:rsidR="00050EC3" w14:paraId="46F8A69E" w14:textId="77777777" w:rsidTr="004142BC">
        <w:trPr>
          <w:trHeight w:val="192"/>
          <w:jc w:val="center"/>
        </w:trPr>
        <w:tc>
          <w:tcPr>
            <w:tcW w:w="1246" w:type="dxa"/>
            <w:vMerge w:val="restart"/>
            <w:tcBorders>
              <w:top w:val="single" w:sz="2" w:space="0" w:color="auto"/>
              <w:left w:val="nil"/>
              <w:right w:val="nil"/>
              <w:tl2br w:val="nil"/>
              <w:tr2bl w:val="nil"/>
            </w:tcBorders>
          </w:tcPr>
          <w:p w14:paraId="234739CD"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城市旅游能级</w:t>
            </w:r>
          </w:p>
        </w:tc>
        <w:tc>
          <w:tcPr>
            <w:tcW w:w="1725" w:type="dxa"/>
            <w:vMerge w:val="restart"/>
            <w:tcBorders>
              <w:top w:val="single" w:sz="2" w:space="0" w:color="auto"/>
              <w:left w:val="nil"/>
              <w:bottom w:val="nil"/>
              <w:right w:val="nil"/>
              <w:tl2br w:val="nil"/>
              <w:tr2bl w:val="nil"/>
            </w:tcBorders>
          </w:tcPr>
          <w:p w14:paraId="7E81389F"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城市旅游经济能级</w:t>
            </w:r>
          </w:p>
        </w:tc>
        <w:tc>
          <w:tcPr>
            <w:tcW w:w="1658" w:type="dxa"/>
            <w:vMerge w:val="restart"/>
            <w:tcBorders>
              <w:top w:val="single" w:sz="2" w:space="0" w:color="auto"/>
              <w:left w:val="nil"/>
              <w:bottom w:val="nil"/>
              <w:right w:val="nil"/>
              <w:tl2br w:val="nil"/>
              <w:tr2bl w:val="nil"/>
            </w:tcBorders>
          </w:tcPr>
          <w:p w14:paraId="3E663315"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旅游企业规模与水平</w:t>
            </w:r>
          </w:p>
          <w:p w14:paraId="71C28843"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3988" w:type="dxa"/>
            <w:tcBorders>
              <w:top w:val="single" w:sz="2" w:space="0" w:color="auto"/>
              <w:left w:val="nil"/>
              <w:bottom w:val="nil"/>
              <w:right w:val="nil"/>
              <w:tl2br w:val="nil"/>
              <w:tr2bl w:val="nil"/>
            </w:tcBorders>
          </w:tcPr>
          <w:p w14:paraId="4EF27829"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酒店入住率</w:t>
            </w:r>
            <w:commentRangeStart w:id="26"/>
            <w:r>
              <w:rPr>
                <w:rFonts w:ascii="Times New Roman Regular" w:eastAsiaTheme="minorEastAsia" w:hAnsi="Times New Roman Regular" w:cs="Times New Roman Regular" w:hint="eastAsia"/>
                <w:sz w:val="15"/>
              </w:rPr>
              <w:t>（</w:t>
            </w:r>
            <w:commentRangeEnd w:id="26"/>
            <w:r w:rsidR="00847D95">
              <w:rPr>
                <w:rStyle w:val="af1"/>
              </w:rPr>
              <w:commentReference w:id="26"/>
            </w:r>
            <w:r>
              <w:rPr>
                <w:rFonts w:ascii="Times New Roman Regular" w:eastAsiaTheme="minorEastAsia" w:hAnsi="Times New Roman Regular" w:cs="Times New Roman Regular"/>
                <w:sz w:val="15"/>
              </w:rPr>
              <w:t>%</w:t>
            </w:r>
            <w:r>
              <w:rPr>
                <w:rFonts w:ascii="Times New Roman Regular" w:eastAsiaTheme="minorEastAsia" w:hAnsi="Times New Roman Regular" w:cs="Times New Roman Regular"/>
                <w:sz w:val="15"/>
              </w:rPr>
              <w:t>）</w:t>
            </w:r>
          </w:p>
        </w:tc>
      </w:tr>
      <w:tr w:rsidR="00050EC3" w14:paraId="44A8F938" w14:textId="77777777" w:rsidTr="004142BC">
        <w:trPr>
          <w:trHeight w:val="169"/>
          <w:jc w:val="center"/>
        </w:trPr>
        <w:tc>
          <w:tcPr>
            <w:tcW w:w="1246" w:type="dxa"/>
            <w:vMerge/>
            <w:tcBorders>
              <w:left w:val="nil"/>
              <w:right w:val="nil"/>
              <w:tl2br w:val="nil"/>
              <w:tr2bl w:val="nil"/>
            </w:tcBorders>
          </w:tcPr>
          <w:p w14:paraId="4C1CE08D"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top w:val="nil"/>
              <w:left w:val="nil"/>
              <w:bottom w:val="nil"/>
              <w:right w:val="nil"/>
              <w:tl2br w:val="nil"/>
              <w:tr2bl w:val="nil"/>
            </w:tcBorders>
          </w:tcPr>
          <w:p w14:paraId="0ADF634F"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vMerge/>
            <w:tcBorders>
              <w:top w:val="nil"/>
              <w:left w:val="nil"/>
              <w:bottom w:val="nil"/>
              <w:right w:val="nil"/>
              <w:tl2br w:val="nil"/>
              <w:tr2bl w:val="nil"/>
            </w:tcBorders>
          </w:tcPr>
          <w:p w14:paraId="36F17842"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3988" w:type="dxa"/>
            <w:tcBorders>
              <w:top w:val="nil"/>
              <w:left w:val="nil"/>
              <w:bottom w:val="nil"/>
              <w:right w:val="nil"/>
              <w:tl2br w:val="nil"/>
              <w:tr2bl w:val="nil"/>
            </w:tcBorders>
          </w:tcPr>
          <w:p w14:paraId="689F5C68"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客房总数（间）</w:t>
            </w:r>
          </w:p>
        </w:tc>
      </w:tr>
      <w:tr w:rsidR="00050EC3" w14:paraId="49D3473F" w14:textId="77777777" w:rsidTr="004142BC">
        <w:trPr>
          <w:trHeight w:val="169"/>
          <w:jc w:val="center"/>
        </w:trPr>
        <w:tc>
          <w:tcPr>
            <w:tcW w:w="1246" w:type="dxa"/>
            <w:vMerge/>
            <w:tcBorders>
              <w:left w:val="nil"/>
              <w:right w:val="nil"/>
              <w:tl2br w:val="nil"/>
              <w:tr2bl w:val="nil"/>
            </w:tcBorders>
          </w:tcPr>
          <w:p w14:paraId="216DA15A"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top w:val="nil"/>
              <w:left w:val="nil"/>
              <w:bottom w:val="nil"/>
              <w:right w:val="nil"/>
              <w:tl2br w:val="nil"/>
              <w:tr2bl w:val="nil"/>
            </w:tcBorders>
          </w:tcPr>
          <w:p w14:paraId="05D3C288"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vMerge/>
            <w:tcBorders>
              <w:top w:val="nil"/>
              <w:left w:val="nil"/>
              <w:bottom w:val="nil"/>
              <w:right w:val="nil"/>
              <w:tl2br w:val="nil"/>
              <w:tr2bl w:val="nil"/>
            </w:tcBorders>
          </w:tcPr>
          <w:p w14:paraId="27DA7DCD"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3988" w:type="dxa"/>
            <w:tcBorders>
              <w:top w:val="nil"/>
              <w:left w:val="nil"/>
              <w:bottom w:val="nil"/>
              <w:right w:val="nil"/>
              <w:tl2br w:val="nil"/>
              <w:tr2bl w:val="nil"/>
            </w:tcBorders>
          </w:tcPr>
          <w:p w14:paraId="0418E344"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星级酒店数量（家）</w:t>
            </w:r>
          </w:p>
        </w:tc>
      </w:tr>
      <w:tr w:rsidR="00050EC3" w14:paraId="59FFA17A" w14:textId="77777777" w:rsidTr="004142BC">
        <w:trPr>
          <w:trHeight w:val="169"/>
          <w:jc w:val="center"/>
        </w:trPr>
        <w:tc>
          <w:tcPr>
            <w:tcW w:w="1246" w:type="dxa"/>
            <w:vMerge/>
            <w:tcBorders>
              <w:left w:val="nil"/>
              <w:right w:val="nil"/>
              <w:tl2br w:val="nil"/>
              <w:tr2bl w:val="nil"/>
            </w:tcBorders>
          </w:tcPr>
          <w:p w14:paraId="496127C9"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top w:val="nil"/>
              <w:left w:val="nil"/>
              <w:bottom w:val="nil"/>
              <w:right w:val="nil"/>
              <w:tl2br w:val="nil"/>
              <w:tr2bl w:val="nil"/>
            </w:tcBorders>
          </w:tcPr>
          <w:p w14:paraId="2F401313"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vMerge/>
            <w:tcBorders>
              <w:top w:val="nil"/>
              <w:left w:val="nil"/>
              <w:bottom w:val="nil"/>
              <w:right w:val="nil"/>
              <w:tl2br w:val="nil"/>
              <w:tr2bl w:val="nil"/>
            </w:tcBorders>
          </w:tcPr>
          <w:p w14:paraId="48289D90"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3988" w:type="dxa"/>
            <w:tcBorders>
              <w:top w:val="nil"/>
              <w:left w:val="nil"/>
              <w:bottom w:val="nil"/>
              <w:right w:val="nil"/>
              <w:tl2br w:val="nil"/>
              <w:tr2bl w:val="nil"/>
            </w:tcBorders>
          </w:tcPr>
          <w:p w14:paraId="59317919"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世界遗产、世界级</w:t>
            </w:r>
            <w:r>
              <w:rPr>
                <w:rFonts w:ascii="Times New Roman Regular" w:eastAsiaTheme="minorEastAsia" w:hAnsi="Times New Roman Regular" w:cs="Times New Roman Regular"/>
                <w:sz w:val="15"/>
              </w:rPr>
              <w:t>/</w:t>
            </w:r>
            <w:r>
              <w:rPr>
                <w:rFonts w:ascii="Times New Roman Regular" w:eastAsiaTheme="minorEastAsia" w:hAnsi="Times New Roman Regular" w:cs="Times New Roman Regular"/>
                <w:sz w:val="15"/>
              </w:rPr>
              <w:t>国家级地质公园数量（处）</w:t>
            </w:r>
          </w:p>
        </w:tc>
      </w:tr>
      <w:tr w:rsidR="00050EC3" w14:paraId="0DD5DF13" w14:textId="77777777" w:rsidTr="004142BC">
        <w:trPr>
          <w:trHeight w:val="169"/>
          <w:jc w:val="center"/>
        </w:trPr>
        <w:tc>
          <w:tcPr>
            <w:tcW w:w="1246" w:type="dxa"/>
            <w:vMerge/>
            <w:tcBorders>
              <w:left w:val="nil"/>
              <w:right w:val="nil"/>
              <w:tl2br w:val="nil"/>
              <w:tr2bl w:val="nil"/>
            </w:tcBorders>
          </w:tcPr>
          <w:p w14:paraId="3EE2A6A7"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top w:val="nil"/>
              <w:left w:val="nil"/>
              <w:bottom w:val="nil"/>
              <w:right w:val="nil"/>
              <w:tl2br w:val="nil"/>
              <w:tr2bl w:val="nil"/>
            </w:tcBorders>
          </w:tcPr>
          <w:p w14:paraId="18202CA3"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tcBorders>
              <w:top w:val="nil"/>
              <w:left w:val="nil"/>
              <w:bottom w:val="nil"/>
              <w:right w:val="nil"/>
              <w:tl2br w:val="nil"/>
              <w:tr2bl w:val="nil"/>
            </w:tcBorders>
          </w:tcPr>
          <w:p w14:paraId="255D2622"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经济效益</w:t>
            </w:r>
          </w:p>
        </w:tc>
        <w:tc>
          <w:tcPr>
            <w:tcW w:w="3988" w:type="dxa"/>
            <w:tcBorders>
              <w:top w:val="nil"/>
              <w:left w:val="nil"/>
              <w:bottom w:val="nil"/>
              <w:right w:val="nil"/>
              <w:tl2br w:val="nil"/>
              <w:tr2bl w:val="nil"/>
            </w:tcBorders>
          </w:tcPr>
          <w:p w14:paraId="018CB3AF"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旅游总收入（亿元）</w:t>
            </w:r>
          </w:p>
        </w:tc>
      </w:tr>
      <w:tr w:rsidR="00050EC3" w14:paraId="3B0A8F62" w14:textId="77777777" w:rsidTr="004142BC">
        <w:trPr>
          <w:trHeight w:val="169"/>
          <w:jc w:val="center"/>
        </w:trPr>
        <w:tc>
          <w:tcPr>
            <w:tcW w:w="1246" w:type="dxa"/>
            <w:vMerge/>
            <w:tcBorders>
              <w:left w:val="nil"/>
              <w:right w:val="nil"/>
              <w:tl2br w:val="nil"/>
              <w:tr2bl w:val="nil"/>
            </w:tcBorders>
          </w:tcPr>
          <w:p w14:paraId="60DB8C9B"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top w:val="nil"/>
              <w:left w:val="nil"/>
              <w:bottom w:val="nil"/>
              <w:right w:val="nil"/>
              <w:tl2br w:val="nil"/>
              <w:tr2bl w:val="nil"/>
            </w:tcBorders>
          </w:tcPr>
          <w:p w14:paraId="61ADFE32"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tcBorders>
              <w:top w:val="nil"/>
              <w:left w:val="nil"/>
              <w:bottom w:val="nil"/>
              <w:right w:val="nil"/>
              <w:tl2br w:val="nil"/>
              <w:tr2bl w:val="nil"/>
            </w:tcBorders>
          </w:tcPr>
          <w:p w14:paraId="6AFDAB43"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游客接待情况</w:t>
            </w:r>
          </w:p>
        </w:tc>
        <w:tc>
          <w:tcPr>
            <w:tcW w:w="3988" w:type="dxa"/>
            <w:tcBorders>
              <w:top w:val="nil"/>
              <w:left w:val="nil"/>
              <w:bottom w:val="nil"/>
              <w:right w:val="nil"/>
              <w:tl2br w:val="nil"/>
              <w:tr2bl w:val="nil"/>
            </w:tcBorders>
          </w:tcPr>
          <w:p w14:paraId="20A02726"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接待过夜游客总人次（</w:t>
            </w:r>
            <w:proofErr w:type="gramStart"/>
            <w:r>
              <w:rPr>
                <w:rFonts w:ascii="Times New Roman Regular" w:eastAsiaTheme="minorEastAsia" w:hAnsi="Times New Roman Regular" w:cs="Times New Roman Regular" w:hint="eastAsia"/>
                <w:sz w:val="15"/>
              </w:rPr>
              <w:t>万人次</w:t>
            </w:r>
            <w:proofErr w:type="gramEnd"/>
            <w:r>
              <w:rPr>
                <w:rFonts w:ascii="Times New Roman Regular" w:eastAsiaTheme="minorEastAsia" w:hAnsi="Times New Roman Regular" w:cs="Times New Roman Regular" w:hint="eastAsia"/>
                <w:sz w:val="15"/>
              </w:rPr>
              <w:t>）</w:t>
            </w:r>
          </w:p>
        </w:tc>
      </w:tr>
      <w:tr w:rsidR="00050EC3" w14:paraId="3C3D44C9" w14:textId="77777777" w:rsidTr="004142BC">
        <w:trPr>
          <w:trHeight w:val="169"/>
          <w:jc w:val="center"/>
        </w:trPr>
        <w:tc>
          <w:tcPr>
            <w:tcW w:w="1246" w:type="dxa"/>
            <w:vMerge/>
            <w:tcBorders>
              <w:left w:val="nil"/>
              <w:right w:val="nil"/>
              <w:tl2br w:val="nil"/>
              <w:tr2bl w:val="nil"/>
            </w:tcBorders>
          </w:tcPr>
          <w:p w14:paraId="1F2B6D62"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val="restart"/>
            <w:tcBorders>
              <w:top w:val="nil"/>
              <w:left w:val="nil"/>
              <w:bottom w:val="nil"/>
              <w:right w:val="nil"/>
              <w:tl2br w:val="nil"/>
              <w:tr2bl w:val="nil"/>
            </w:tcBorders>
          </w:tcPr>
          <w:p w14:paraId="601006B7"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城市旅游潜力能级</w:t>
            </w:r>
          </w:p>
        </w:tc>
        <w:tc>
          <w:tcPr>
            <w:tcW w:w="1658" w:type="dxa"/>
            <w:vMerge w:val="restart"/>
            <w:tcBorders>
              <w:top w:val="nil"/>
              <w:left w:val="nil"/>
              <w:bottom w:val="nil"/>
              <w:right w:val="nil"/>
              <w:tl2br w:val="nil"/>
              <w:tr2bl w:val="nil"/>
            </w:tcBorders>
          </w:tcPr>
          <w:p w14:paraId="61DE8A92"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资本竞争力</w:t>
            </w:r>
          </w:p>
        </w:tc>
        <w:tc>
          <w:tcPr>
            <w:tcW w:w="3988" w:type="dxa"/>
            <w:tcBorders>
              <w:top w:val="nil"/>
              <w:left w:val="nil"/>
              <w:bottom w:val="nil"/>
              <w:right w:val="nil"/>
              <w:tl2br w:val="nil"/>
              <w:tr2bl w:val="nil"/>
            </w:tcBorders>
          </w:tcPr>
          <w:p w14:paraId="3176F90D"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人均地区生产总值（美元）</w:t>
            </w:r>
          </w:p>
        </w:tc>
      </w:tr>
      <w:tr w:rsidR="00050EC3" w14:paraId="6744A44B" w14:textId="77777777" w:rsidTr="004142BC">
        <w:trPr>
          <w:trHeight w:val="169"/>
          <w:jc w:val="center"/>
        </w:trPr>
        <w:tc>
          <w:tcPr>
            <w:tcW w:w="1246" w:type="dxa"/>
            <w:vMerge/>
            <w:tcBorders>
              <w:left w:val="nil"/>
              <w:right w:val="nil"/>
              <w:tl2br w:val="nil"/>
              <w:tr2bl w:val="nil"/>
            </w:tcBorders>
          </w:tcPr>
          <w:p w14:paraId="15849D6D"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top w:val="nil"/>
              <w:left w:val="nil"/>
              <w:bottom w:val="nil"/>
              <w:right w:val="nil"/>
              <w:tl2br w:val="nil"/>
              <w:tr2bl w:val="nil"/>
            </w:tcBorders>
          </w:tcPr>
          <w:p w14:paraId="1B98203D"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vMerge/>
            <w:tcBorders>
              <w:top w:val="nil"/>
              <w:left w:val="nil"/>
              <w:bottom w:val="nil"/>
              <w:right w:val="nil"/>
              <w:tl2br w:val="nil"/>
              <w:tr2bl w:val="nil"/>
            </w:tcBorders>
          </w:tcPr>
          <w:p w14:paraId="36197C22"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3988" w:type="dxa"/>
            <w:tcBorders>
              <w:top w:val="nil"/>
              <w:left w:val="nil"/>
              <w:bottom w:val="nil"/>
              <w:right w:val="nil"/>
              <w:tl2br w:val="nil"/>
              <w:tr2bl w:val="nil"/>
            </w:tcBorders>
          </w:tcPr>
          <w:p w14:paraId="0ABBF221"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人均零售总销售额（亿元）</w:t>
            </w:r>
          </w:p>
        </w:tc>
      </w:tr>
      <w:tr w:rsidR="00050EC3" w14:paraId="2A1ED22A" w14:textId="77777777" w:rsidTr="004142BC">
        <w:trPr>
          <w:trHeight w:val="169"/>
          <w:jc w:val="center"/>
        </w:trPr>
        <w:tc>
          <w:tcPr>
            <w:tcW w:w="1246" w:type="dxa"/>
            <w:vMerge/>
            <w:tcBorders>
              <w:left w:val="nil"/>
              <w:right w:val="nil"/>
              <w:tl2br w:val="nil"/>
              <w:tr2bl w:val="nil"/>
            </w:tcBorders>
          </w:tcPr>
          <w:p w14:paraId="4F5FB5F3"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top w:val="nil"/>
              <w:left w:val="nil"/>
              <w:bottom w:val="nil"/>
              <w:right w:val="nil"/>
              <w:tl2br w:val="nil"/>
              <w:tr2bl w:val="nil"/>
            </w:tcBorders>
          </w:tcPr>
          <w:p w14:paraId="25D409EA"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vMerge/>
            <w:tcBorders>
              <w:top w:val="nil"/>
              <w:left w:val="nil"/>
              <w:bottom w:val="nil"/>
              <w:right w:val="nil"/>
              <w:tl2br w:val="nil"/>
              <w:tr2bl w:val="nil"/>
            </w:tcBorders>
          </w:tcPr>
          <w:p w14:paraId="528D194B"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3988" w:type="dxa"/>
            <w:tcBorders>
              <w:top w:val="nil"/>
              <w:left w:val="nil"/>
              <w:bottom w:val="nil"/>
              <w:right w:val="nil"/>
              <w:tl2br w:val="nil"/>
              <w:tr2bl w:val="nil"/>
            </w:tcBorders>
          </w:tcPr>
          <w:p w14:paraId="0A10306F"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人均住户存款（万元）</w:t>
            </w:r>
          </w:p>
        </w:tc>
      </w:tr>
      <w:tr w:rsidR="00050EC3" w14:paraId="79E79348" w14:textId="77777777" w:rsidTr="004142BC">
        <w:trPr>
          <w:trHeight w:val="169"/>
          <w:jc w:val="center"/>
        </w:trPr>
        <w:tc>
          <w:tcPr>
            <w:tcW w:w="1246" w:type="dxa"/>
            <w:vMerge/>
            <w:tcBorders>
              <w:left w:val="nil"/>
              <w:right w:val="nil"/>
              <w:tl2br w:val="nil"/>
              <w:tr2bl w:val="nil"/>
            </w:tcBorders>
          </w:tcPr>
          <w:p w14:paraId="7B7165CD"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top w:val="nil"/>
              <w:left w:val="nil"/>
              <w:bottom w:val="nil"/>
              <w:right w:val="nil"/>
              <w:tl2br w:val="nil"/>
              <w:tr2bl w:val="nil"/>
            </w:tcBorders>
          </w:tcPr>
          <w:p w14:paraId="485B73CA"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vMerge w:val="restart"/>
            <w:tcBorders>
              <w:top w:val="nil"/>
              <w:left w:val="nil"/>
              <w:bottom w:val="nil"/>
              <w:right w:val="nil"/>
              <w:tl2br w:val="nil"/>
              <w:tr2bl w:val="nil"/>
            </w:tcBorders>
          </w:tcPr>
          <w:p w14:paraId="7775F235"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人才资源竞争力</w:t>
            </w:r>
          </w:p>
        </w:tc>
        <w:tc>
          <w:tcPr>
            <w:tcW w:w="3988" w:type="dxa"/>
            <w:tcBorders>
              <w:top w:val="nil"/>
              <w:left w:val="nil"/>
              <w:bottom w:val="nil"/>
              <w:right w:val="nil"/>
              <w:tl2br w:val="nil"/>
              <w:tr2bl w:val="nil"/>
            </w:tcBorders>
          </w:tcPr>
          <w:p w14:paraId="02D9D5B1"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城市化率（</w:t>
            </w:r>
            <w:r>
              <w:rPr>
                <w:rFonts w:ascii="Times New Roman Regular" w:eastAsiaTheme="minorEastAsia" w:hAnsi="Times New Roman Regular" w:cs="Times New Roman Regular"/>
                <w:sz w:val="15"/>
              </w:rPr>
              <w:t>%</w:t>
            </w:r>
            <w:r>
              <w:rPr>
                <w:rFonts w:ascii="Times New Roman Regular" w:eastAsiaTheme="minorEastAsia" w:hAnsi="Times New Roman Regular" w:cs="Times New Roman Regular"/>
                <w:sz w:val="15"/>
              </w:rPr>
              <w:t>）</w:t>
            </w:r>
          </w:p>
        </w:tc>
      </w:tr>
      <w:tr w:rsidR="00050EC3" w14:paraId="3890BF0B" w14:textId="77777777" w:rsidTr="004142BC">
        <w:trPr>
          <w:trHeight w:val="169"/>
          <w:jc w:val="center"/>
        </w:trPr>
        <w:tc>
          <w:tcPr>
            <w:tcW w:w="1246" w:type="dxa"/>
            <w:vMerge/>
            <w:tcBorders>
              <w:left w:val="nil"/>
              <w:right w:val="nil"/>
              <w:tl2br w:val="nil"/>
              <w:tr2bl w:val="nil"/>
            </w:tcBorders>
          </w:tcPr>
          <w:p w14:paraId="440A22E6"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top w:val="nil"/>
              <w:left w:val="nil"/>
              <w:bottom w:val="nil"/>
              <w:right w:val="nil"/>
              <w:tl2br w:val="nil"/>
              <w:tr2bl w:val="nil"/>
            </w:tcBorders>
          </w:tcPr>
          <w:p w14:paraId="53E9B821"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vMerge/>
            <w:tcBorders>
              <w:top w:val="nil"/>
              <w:left w:val="nil"/>
              <w:bottom w:val="nil"/>
              <w:right w:val="nil"/>
              <w:tl2br w:val="nil"/>
              <w:tr2bl w:val="nil"/>
            </w:tcBorders>
          </w:tcPr>
          <w:p w14:paraId="4849BD61"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3988" w:type="dxa"/>
            <w:tcBorders>
              <w:top w:val="nil"/>
              <w:left w:val="nil"/>
              <w:bottom w:val="nil"/>
              <w:right w:val="nil"/>
              <w:tl2br w:val="nil"/>
              <w:tr2bl w:val="nil"/>
            </w:tcBorders>
          </w:tcPr>
          <w:p w14:paraId="4FF30196"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地区总人口（万人）</w:t>
            </w:r>
          </w:p>
        </w:tc>
      </w:tr>
      <w:tr w:rsidR="00050EC3" w14:paraId="5B6A60B9" w14:textId="77777777" w:rsidTr="004142BC">
        <w:trPr>
          <w:trHeight w:val="169"/>
          <w:jc w:val="center"/>
        </w:trPr>
        <w:tc>
          <w:tcPr>
            <w:tcW w:w="1246" w:type="dxa"/>
            <w:vMerge/>
            <w:tcBorders>
              <w:left w:val="nil"/>
              <w:right w:val="nil"/>
              <w:tl2br w:val="nil"/>
              <w:tr2bl w:val="nil"/>
            </w:tcBorders>
          </w:tcPr>
          <w:p w14:paraId="23FDE3E3"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top w:val="nil"/>
              <w:left w:val="nil"/>
              <w:bottom w:val="nil"/>
              <w:right w:val="nil"/>
              <w:tl2br w:val="nil"/>
              <w:tr2bl w:val="nil"/>
            </w:tcBorders>
          </w:tcPr>
          <w:p w14:paraId="5E1C3B9A"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vMerge/>
            <w:tcBorders>
              <w:top w:val="nil"/>
              <w:left w:val="nil"/>
              <w:bottom w:val="nil"/>
              <w:right w:val="nil"/>
              <w:tl2br w:val="nil"/>
              <w:tr2bl w:val="nil"/>
            </w:tcBorders>
          </w:tcPr>
          <w:p w14:paraId="7C276F5D"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3988" w:type="dxa"/>
            <w:tcBorders>
              <w:top w:val="nil"/>
              <w:left w:val="nil"/>
              <w:bottom w:val="nil"/>
              <w:right w:val="nil"/>
              <w:tl2br w:val="nil"/>
              <w:tr2bl w:val="nil"/>
            </w:tcBorders>
          </w:tcPr>
          <w:p w14:paraId="0FE83C9F"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住宿与餐饮服务人数（人）</w:t>
            </w:r>
          </w:p>
        </w:tc>
      </w:tr>
      <w:tr w:rsidR="00050EC3" w14:paraId="0C48DBB7" w14:textId="77777777" w:rsidTr="004142BC">
        <w:trPr>
          <w:trHeight w:val="169"/>
          <w:jc w:val="center"/>
        </w:trPr>
        <w:tc>
          <w:tcPr>
            <w:tcW w:w="1246" w:type="dxa"/>
            <w:vMerge/>
            <w:tcBorders>
              <w:left w:val="nil"/>
              <w:right w:val="nil"/>
              <w:tl2br w:val="nil"/>
              <w:tr2bl w:val="nil"/>
            </w:tcBorders>
          </w:tcPr>
          <w:p w14:paraId="1B0D858E"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top w:val="nil"/>
              <w:left w:val="nil"/>
              <w:bottom w:val="nil"/>
              <w:right w:val="nil"/>
              <w:tl2br w:val="nil"/>
              <w:tr2bl w:val="nil"/>
            </w:tcBorders>
          </w:tcPr>
          <w:p w14:paraId="70C96516"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vMerge/>
            <w:tcBorders>
              <w:top w:val="nil"/>
              <w:left w:val="nil"/>
              <w:bottom w:val="nil"/>
              <w:right w:val="nil"/>
              <w:tl2br w:val="nil"/>
              <w:tr2bl w:val="nil"/>
            </w:tcBorders>
          </w:tcPr>
          <w:p w14:paraId="7937E849"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3988" w:type="dxa"/>
            <w:tcBorders>
              <w:top w:val="nil"/>
              <w:left w:val="nil"/>
              <w:bottom w:val="nil"/>
              <w:right w:val="nil"/>
              <w:tl2br w:val="nil"/>
              <w:tr2bl w:val="nil"/>
            </w:tcBorders>
          </w:tcPr>
          <w:p w14:paraId="70D73CEA"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高校数量（家）</w:t>
            </w:r>
          </w:p>
        </w:tc>
      </w:tr>
      <w:tr w:rsidR="00050EC3" w14:paraId="2E9C053D" w14:textId="77777777" w:rsidTr="004142BC">
        <w:trPr>
          <w:trHeight w:val="169"/>
          <w:jc w:val="center"/>
        </w:trPr>
        <w:tc>
          <w:tcPr>
            <w:tcW w:w="1246" w:type="dxa"/>
            <w:vMerge/>
            <w:tcBorders>
              <w:left w:val="nil"/>
              <w:right w:val="nil"/>
              <w:tl2br w:val="nil"/>
              <w:tr2bl w:val="nil"/>
            </w:tcBorders>
          </w:tcPr>
          <w:p w14:paraId="6221B4F3"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top w:val="nil"/>
              <w:left w:val="nil"/>
              <w:bottom w:val="nil"/>
              <w:right w:val="nil"/>
              <w:tl2br w:val="nil"/>
              <w:tr2bl w:val="nil"/>
            </w:tcBorders>
          </w:tcPr>
          <w:p w14:paraId="4227B454"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vMerge/>
            <w:tcBorders>
              <w:top w:val="nil"/>
              <w:left w:val="nil"/>
              <w:bottom w:val="nil"/>
              <w:right w:val="nil"/>
              <w:tl2br w:val="nil"/>
              <w:tr2bl w:val="nil"/>
            </w:tcBorders>
          </w:tcPr>
          <w:p w14:paraId="083DE37E"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3988" w:type="dxa"/>
            <w:tcBorders>
              <w:top w:val="nil"/>
              <w:left w:val="nil"/>
              <w:bottom w:val="nil"/>
              <w:right w:val="nil"/>
              <w:tl2br w:val="nil"/>
              <w:tr2bl w:val="nil"/>
            </w:tcBorders>
          </w:tcPr>
          <w:p w14:paraId="494D1E9B"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高校在校生数量（万人）</w:t>
            </w:r>
          </w:p>
        </w:tc>
      </w:tr>
      <w:tr w:rsidR="00050EC3" w14:paraId="1669206A" w14:textId="77777777" w:rsidTr="004142BC">
        <w:trPr>
          <w:trHeight w:val="169"/>
          <w:jc w:val="center"/>
        </w:trPr>
        <w:tc>
          <w:tcPr>
            <w:tcW w:w="1246" w:type="dxa"/>
            <w:vMerge/>
            <w:tcBorders>
              <w:left w:val="nil"/>
              <w:right w:val="nil"/>
              <w:tl2br w:val="nil"/>
              <w:tr2bl w:val="nil"/>
            </w:tcBorders>
          </w:tcPr>
          <w:p w14:paraId="3281C256"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val="restart"/>
            <w:tcBorders>
              <w:top w:val="nil"/>
              <w:left w:val="nil"/>
              <w:right w:val="nil"/>
              <w:tl2br w:val="nil"/>
              <w:tr2bl w:val="nil"/>
            </w:tcBorders>
          </w:tcPr>
          <w:p w14:paraId="37093A87" w14:textId="77777777" w:rsidR="00050EC3" w:rsidRDefault="00050EC3" w:rsidP="004142BC">
            <w:pPr>
              <w:spacing w:line="260" w:lineRule="exact"/>
              <w:jc w:val="left"/>
              <w:rPr>
                <w:rFonts w:ascii="Times New Roman Regular" w:eastAsiaTheme="minorEastAsia" w:hAnsi="Times New Roman Regular" w:cs="Times New Roman Regular"/>
                <w:sz w:val="15"/>
              </w:rPr>
            </w:pPr>
            <w:commentRangeStart w:id="27"/>
            <w:r>
              <w:rPr>
                <w:rFonts w:ascii="Times New Roman Regular" w:eastAsiaTheme="minorEastAsia" w:hAnsi="Times New Roman Regular" w:cs="Times New Roman Regular" w:hint="eastAsia"/>
                <w:sz w:val="15"/>
              </w:rPr>
              <w:t>城市旅游环境支撑能级</w:t>
            </w:r>
            <w:commentRangeEnd w:id="27"/>
            <w:r w:rsidR="00847D95">
              <w:rPr>
                <w:rStyle w:val="af1"/>
              </w:rPr>
              <w:commentReference w:id="27"/>
            </w:r>
          </w:p>
        </w:tc>
        <w:tc>
          <w:tcPr>
            <w:tcW w:w="1658" w:type="dxa"/>
            <w:vMerge w:val="restart"/>
            <w:tcBorders>
              <w:top w:val="nil"/>
              <w:left w:val="nil"/>
              <w:bottom w:val="nil"/>
              <w:right w:val="nil"/>
              <w:tl2br w:val="nil"/>
              <w:tr2bl w:val="nil"/>
            </w:tcBorders>
          </w:tcPr>
          <w:p w14:paraId="78172C59"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交通环境</w:t>
            </w:r>
          </w:p>
        </w:tc>
        <w:tc>
          <w:tcPr>
            <w:tcW w:w="3988" w:type="dxa"/>
            <w:tcBorders>
              <w:top w:val="nil"/>
              <w:left w:val="nil"/>
              <w:bottom w:val="nil"/>
              <w:right w:val="nil"/>
              <w:tl2br w:val="nil"/>
              <w:tr2bl w:val="nil"/>
            </w:tcBorders>
          </w:tcPr>
          <w:p w14:paraId="2C0D5456"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是否有机场（有为</w:t>
            </w:r>
            <w:r>
              <w:rPr>
                <w:rFonts w:ascii="Times New Roman Regular" w:eastAsiaTheme="minorEastAsia" w:hAnsi="Times New Roman Regular" w:cs="Times New Roman Regular"/>
                <w:sz w:val="15"/>
              </w:rPr>
              <w:t>1</w:t>
            </w:r>
            <w:r>
              <w:rPr>
                <w:rFonts w:ascii="Times New Roman Regular" w:eastAsiaTheme="minorEastAsia" w:hAnsi="Times New Roman Regular" w:cs="Times New Roman Regular"/>
                <w:sz w:val="15"/>
              </w:rPr>
              <w:t>，无为</w:t>
            </w:r>
            <w:r>
              <w:rPr>
                <w:rFonts w:ascii="Times New Roman Regular" w:eastAsiaTheme="minorEastAsia" w:hAnsi="Times New Roman Regular" w:cs="Times New Roman Regular"/>
                <w:sz w:val="15"/>
              </w:rPr>
              <w:t>0</w:t>
            </w:r>
            <w:r>
              <w:rPr>
                <w:rFonts w:ascii="Times New Roman Regular" w:eastAsiaTheme="minorEastAsia" w:hAnsi="Times New Roman Regular" w:cs="Times New Roman Regular"/>
                <w:sz w:val="15"/>
              </w:rPr>
              <w:t>）</w:t>
            </w:r>
          </w:p>
        </w:tc>
      </w:tr>
      <w:tr w:rsidR="00050EC3" w14:paraId="2BB4AE3D" w14:textId="77777777" w:rsidTr="004142BC">
        <w:trPr>
          <w:trHeight w:val="169"/>
          <w:jc w:val="center"/>
        </w:trPr>
        <w:tc>
          <w:tcPr>
            <w:tcW w:w="1246" w:type="dxa"/>
            <w:vMerge/>
            <w:tcBorders>
              <w:left w:val="nil"/>
              <w:right w:val="nil"/>
              <w:tl2br w:val="nil"/>
              <w:tr2bl w:val="nil"/>
            </w:tcBorders>
          </w:tcPr>
          <w:p w14:paraId="5A0D4CB0"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left w:val="nil"/>
              <w:right w:val="nil"/>
              <w:tl2br w:val="nil"/>
              <w:tr2bl w:val="nil"/>
            </w:tcBorders>
          </w:tcPr>
          <w:p w14:paraId="4B43CF08"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vMerge/>
            <w:tcBorders>
              <w:top w:val="nil"/>
              <w:left w:val="nil"/>
              <w:bottom w:val="nil"/>
              <w:right w:val="nil"/>
              <w:tl2br w:val="nil"/>
              <w:tr2bl w:val="nil"/>
            </w:tcBorders>
          </w:tcPr>
          <w:p w14:paraId="036A509C"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3988" w:type="dxa"/>
            <w:tcBorders>
              <w:top w:val="nil"/>
              <w:left w:val="nil"/>
              <w:bottom w:val="nil"/>
              <w:right w:val="nil"/>
              <w:tl2br w:val="nil"/>
              <w:tr2bl w:val="nil"/>
            </w:tcBorders>
          </w:tcPr>
          <w:p w14:paraId="20A316F6"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客运码头数量（</w:t>
            </w:r>
            <w:proofErr w:type="gramStart"/>
            <w:r>
              <w:rPr>
                <w:rFonts w:ascii="Times New Roman Regular" w:eastAsiaTheme="minorEastAsia" w:hAnsi="Times New Roman Regular" w:cs="Times New Roman Regular" w:hint="eastAsia"/>
                <w:sz w:val="15"/>
              </w:rPr>
              <w:t>个</w:t>
            </w:r>
            <w:proofErr w:type="gramEnd"/>
            <w:r>
              <w:rPr>
                <w:rFonts w:ascii="Times New Roman Regular" w:eastAsiaTheme="minorEastAsia" w:hAnsi="Times New Roman Regular" w:cs="Times New Roman Regular" w:hint="eastAsia"/>
                <w:sz w:val="15"/>
              </w:rPr>
              <w:t>）</w:t>
            </w:r>
          </w:p>
        </w:tc>
      </w:tr>
      <w:tr w:rsidR="00050EC3" w14:paraId="5A9A54C6" w14:textId="77777777" w:rsidTr="004142BC">
        <w:trPr>
          <w:trHeight w:val="169"/>
          <w:jc w:val="center"/>
        </w:trPr>
        <w:tc>
          <w:tcPr>
            <w:tcW w:w="1246" w:type="dxa"/>
            <w:vMerge/>
            <w:tcBorders>
              <w:left w:val="nil"/>
              <w:right w:val="nil"/>
              <w:tl2br w:val="nil"/>
              <w:tr2bl w:val="nil"/>
            </w:tcBorders>
          </w:tcPr>
          <w:p w14:paraId="4D8D2FF4"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left w:val="nil"/>
              <w:right w:val="nil"/>
              <w:tl2br w:val="nil"/>
              <w:tr2bl w:val="nil"/>
            </w:tcBorders>
          </w:tcPr>
          <w:p w14:paraId="3C757CA8"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vMerge w:val="restart"/>
            <w:tcBorders>
              <w:top w:val="nil"/>
              <w:left w:val="nil"/>
              <w:bottom w:val="nil"/>
              <w:right w:val="nil"/>
              <w:tl2br w:val="nil"/>
              <w:tr2bl w:val="nil"/>
            </w:tcBorders>
          </w:tcPr>
          <w:p w14:paraId="023C0AC8"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医疗环境</w:t>
            </w:r>
          </w:p>
        </w:tc>
        <w:tc>
          <w:tcPr>
            <w:tcW w:w="3988" w:type="dxa"/>
            <w:tcBorders>
              <w:top w:val="nil"/>
              <w:left w:val="nil"/>
              <w:bottom w:val="nil"/>
              <w:right w:val="nil"/>
              <w:tl2br w:val="nil"/>
              <w:tr2bl w:val="nil"/>
            </w:tcBorders>
          </w:tcPr>
          <w:p w14:paraId="547654A6"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每千人医院床位数（张</w:t>
            </w:r>
            <w:r>
              <w:rPr>
                <w:rFonts w:ascii="Times New Roman Regular" w:eastAsiaTheme="minorEastAsia" w:hAnsi="Times New Roman Regular" w:cs="Times New Roman Regular"/>
                <w:sz w:val="15"/>
              </w:rPr>
              <w:t>/</w:t>
            </w:r>
            <w:r>
              <w:rPr>
                <w:rFonts w:ascii="Times New Roman Regular" w:eastAsiaTheme="minorEastAsia" w:hAnsi="Times New Roman Regular" w:cs="Times New Roman Regular"/>
                <w:sz w:val="15"/>
              </w:rPr>
              <w:t>千人）</w:t>
            </w:r>
          </w:p>
        </w:tc>
      </w:tr>
      <w:tr w:rsidR="00050EC3" w14:paraId="5E02B111" w14:textId="77777777" w:rsidTr="004142BC">
        <w:trPr>
          <w:trHeight w:val="169"/>
          <w:jc w:val="center"/>
        </w:trPr>
        <w:tc>
          <w:tcPr>
            <w:tcW w:w="1246" w:type="dxa"/>
            <w:vMerge/>
            <w:tcBorders>
              <w:left w:val="nil"/>
              <w:right w:val="nil"/>
              <w:tl2br w:val="nil"/>
              <w:tr2bl w:val="nil"/>
            </w:tcBorders>
          </w:tcPr>
          <w:p w14:paraId="6DB3130F"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left w:val="nil"/>
              <w:right w:val="nil"/>
              <w:tl2br w:val="nil"/>
              <w:tr2bl w:val="nil"/>
            </w:tcBorders>
          </w:tcPr>
          <w:p w14:paraId="09EF0C35"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vMerge/>
            <w:tcBorders>
              <w:top w:val="nil"/>
              <w:left w:val="nil"/>
              <w:bottom w:val="nil"/>
              <w:right w:val="nil"/>
              <w:tl2br w:val="nil"/>
              <w:tr2bl w:val="nil"/>
            </w:tcBorders>
          </w:tcPr>
          <w:p w14:paraId="32B3F425"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3988" w:type="dxa"/>
            <w:tcBorders>
              <w:top w:val="nil"/>
              <w:left w:val="nil"/>
              <w:bottom w:val="nil"/>
              <w:right w:val="nil"/>
              <w:tl2br w:val="nil"/>
              <w:tr2bl w:val="nil"/>
            </w:tcBorders>
          </w:tcPr>
          <w:p w14:paraId="3CA9ED55"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医院数量（家）</w:t>
            </w:r>
          </w:p>
        </w:tc>
      </w:tr>
      <w:tr w:rsidR="00050EC3" w14:paraId="1D2476BE" w14:textId="77777777" w:rsidTr="004142BC">
        <w:trPr>
          <w:trHeight w:val="169"/>
          <w:jc w:val="center"/>
        </w:trPr>
        <w:tc>
          <w:tcPr>
            <w:tcW w:w="1246" w:type="dxa"/>
            <w:vMerge/>
            <w:tcBorders>
              <w:left w:val="nil"/>
              <w:right w:val="nil"/>
              <w:tl2br w:val="nil"/>
              <w:tr2bl w:val="nil"/>
            </w:tcBorders>
          </w:tcPr>
          <w:p w14:paraId="284FB531"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left w:val="nil"/>
              <w:right w:val="nil"/>
              <w:tl2br w:val="nil"/>
              <w:tr2bl w:val="nil"/>
            </w:tcBorders>
          </w:tcPr>
          <w:p w14:paraId="14E6CE61"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vMerge w:val="restart"/>
            <w:tcBorders>
              <w:top w:val="nil"/>
              <w:left w:val="nil"/>
              <w:bottom w:val="nil"/>
              <w:right w:val="nil"/>
              <w:tl2br w:val="nil"/>
              <w:tr2bl w:val="nil"/>
            </w:tcBorders>
          </w:tcPr>
          <w:p w14:paraId="75880DD7"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文化环境</w:t>
            </w:r>
          </w:p>
        </w:tc>
        <w:tc>
          <w:tcPr>
            <w:tcW w:w="3988" w:type="dxa"/>
            <w:tcBorders>
              <w:top w:val="nil"/>
              <w:left w:val="nil"/>
              <w:bottom w:val="nil"/>
              <w:right w:val="nil"/>
              <w:tl2br w:val="nil"/>
              <w:tr2bl w:val="nil"/>
            </w:tcBorders>
          </w:tcPr>
          <w:p w14:paraId="7F87F08E"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图书馆数量（家）</w:t>
            </w:r>
          </w:p>
        </w:tc>
      </w:tr>
      <w:tr w:rsidR="00050EC3" w14:paraId="666F418F" w14:textId="77777777" w:rsidTr="004142BC">
        <w:trPr>
          <w:trHeight w:val="169"/>
          <w:jc w:val="center"/>
        </w:trPr>
        <w:tc>
          <w:tcPr>
            <w:tcW w:w="1246" w:type="dxa"/>
            <w:vMerge/>
            <w:tcBorders>
              <w:left w:val="nil"/>
              <w:right w:val="nil"/>
              <w:tl2br w:val="nil"/>
              <w:tr2bl w:val="nil"/>
            </w:tcBorders>
          </w:tcPr>
          <w:p w14:paraId="1AEC13F1"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left w:val="nil"/>
              <w:right w:val="nil"/>
              <w:tl2br w:val="nil"/>
              <w:tr2bl w:val="nil"/>
            </w:tcBorders>
          </w:tcPr>
          <w:p w14:paraId="6DC5D1E0"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vMerge/>
            <w:tcBorders>
              <w:top w:val="nil"/>
              <w:left w:val="nil"/>
              <w:bottom w:val="nil"/>
              <w:right w:val="nil"/>
              <w:tl2br w:val="nil"/>
              <w:tr2bl w:val="nil"/>
            </w:tcBorders>
          </w:tcPr>
          <w:p w14:paraId="59116999"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3988" w:type="dxa"/>
            <w:tcBorders>
              <w:top w:val="nil"/>
              <w:left w:val="nil"/>
              <w:bottom w:val="nil"/>
              <w:right w:val="nil"/>
              <w:tl2br w:val="nil"/>
              <w:tr2bl w:val="nil"/>
            </w:tcBorders>
          </w:tcPr>
          <w:p w14:paraId="0C0CE9BA"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博物馆数量（家）</w:t>
            </w:r>
          </w:p>
        </w:tc>
      </w:tr>
      <w:tr w:rsidR="00050EC3" w14:paraId="6E5ED93B" w14:textId="77777777" w:rsidTr="004142BC">
        <w:trPr>
          <w:trHeight w:val="169"/>
          <w:jc w:val="center"/>
        </w:trPr>
        <w:tc>
          <w:tcPr>
            <w:tcW w:w="1246" w:type="dxa"/>
            <w:vMerge/>
            <w:tcBorders>
              <w:left w:val="nil"/>
              <w:right w:val="nil"/>
              <w:tl2br w:val="nil"/>
              <w:tr2bl w:val="nil"/>
            </w:tcBorders>
          </w:tcPr>
          <w:p w14:paraId="5533059B"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left w:val="nil"/>
              <w:right w:val="nil"/>
              <w:tl2br w:val="nil"/>
              <w:tr2bl w:val="nil"/>
            </w:tcBorders>
          </w:tcPr>
          <w:p w14:paraId="216AF26A"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vMerge w:val="restart"/>
            <w:tcBorders>
              <w:top w:val="nil"/>
              <w:left w:val="nil"/>
              <w:bottom w:val="nil"/>
              <w:right w:val="nil"/>
              <w:tl2br w:val="nil"/>
              <w:tr2bl w:val="nil"/>
            </w:tcBorders>
          </w:tcPr>
          <w:p w14:paraId="1EE27D97"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对外开放环境</w:t>
            </w:r>
          </w:p>
        </w:tc>
        <w:tc>
          <w:tcPr>
            <w:tcW w:w="3988" w:type="dxa"/>
            <w:tcBorders>
              <w:top w:val="nil"/>
              <w:left w:val="nil"/>
              <w:bottom w:val="nil"/>
              <w:right w:val="nil"/>
              <w:tl2br w:val="nil"/>
              <w:tr2bl w:val="nil"/>
            </w:tcBorders>
          </w:tcPr>
          <w:p w14:paraId="71F8BC5B"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港口货物吞吐量（万吨）</w:t>
            </w:r>
          </w:p>
        </w:tc>
      </w:tr>
      <w:tr w:rsidR="00050EC3" w14:paraId="49FAFB1C" w14:textId="77777777" w:rsidTr="004142BC">
        <w:trPr>
          <w:trHeight w:val="169"/>
          <w:jc w:val="center"/>
        </w:trPr>
        <w:tc>
          <w:tcPr>
            <w:tcW w:w="1246" w:type="dxa"/>
            <w:vMerge/>
            <w:tcBorders>
              <w:left w:val="nil"/>
              <w:right w:val="nil"/>
              <w:tl2br w:val="nil"/>
              <w:tr2bl w:val="nil"/>
            </w:tcBorders>
          </w:tcPr>
          <w:p w14:paraId="47C0951C"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left w:val="nil"/>
              <w:right w:val="nil"/>
              <w:tl2br w:val="nil"/>
              <w:tr2bl w:val="nil"/>
            </w:tcBorders>
          </w:tcPr>
          <w:p w14:paraId="42252392"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vMerge/>
            <w:tcBorders>
              <w:top w:val="nil"/>
              <w:left w:val="nil"/>
              <w:bottom w:val="nil"/>
              <w:right w:val="nil"/>
              <w:tl2br w:val="nil"/>
              <w:tr2bl w:val="nil"/>
            </w:tcBorders>
          </w:tcPr>
          <w:p w14:paraId="25D26E0F"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3988" w:type="dxa"/>
            <w:tcBorders>
              <w:top w:val="nil"/>
              <w:left w:val="nil"/>
              <w:bottom w:val="nil"/>
              <w:right w:val="nil"/>
              <w:tl2br w:val="nil"/>
              <w:tr2bl w:val="nil"/>
            </w:tcBorders>
          </w:tcPr>
          <w:p w14:paraId="14D4FD02"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进出口总额（亿美元）</w:t>
            </w:r>
          </w:p>
        </w:tc>
      </w:tr>
      <w:tr w:rsidR="00050EC3" w14:paraId="6AB880C8" w14:textId="77777777" w:rsidTr="004142BC">
        <w:trPr>
          <w:trHeight w:val="169"/>
          <w:jc w:val="center"/>
        </w:trPr>
        <w:tc>
          <w:tcPr>
            <w:tcW w:w="1246" w:type="dxa"/>
            <w:vMerge/>
            <w:tcBorders>
              <w:left w:val="nil"/>
              <w:right w:val="nil"/>
              <w:tl2br w:val="nil"/>
              <w:tr2bl w:val="nil"/>
            </w:tcBorders>
          </w:tcPr>
          <w:p w14:paraId="3C8042A7"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left w:val="nil"/>
              <w:right w:val="nil"/>
              <w:tl2br w:val="nil"/>
              <w:tr2bl w:val="nil"/>
            </w:tcBorders>
          </w:tcPr>
          <w:p w14:paraId="1F89E693"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tcBorders>
              <w:top w:val="nil"/>
              <w:left w:val="nil"/>
              <w:bottom w:val="nil"/>
              <w:right w:val="nil"/>
              <w:tl2br w:val="nil"/>
              <w:tr2bl w:val="nil"/>
            </w:tcBorders>
          </w:tcPr>
          <w:p w14:paraId="085F4A15"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商业环境</w:t>
            </w:r>
          </w:p>
        </w:tc>
        <w:tc>
          <w:tcPr>
            <w:tcW w:w="3988" w:type="dxa"/>
            <w:tcBorders>
              <w:top w:val="nil"/>
              <w:left w:val="nil"/>
              <w:bottom w:val="nil"/>
              <w:right w:val="nil"/>
              <w:tl2br w:val="nil"/>
              <w:tr2bl w:val="nil"/>
            </w:tcBorders>
          </w:tcPr>
          <w:p w14:paraId="4AA9AF57"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企业所得税率（</w:t>
            </w:r>
            <w:r>
              <w:rPr>
                <w:rFonts w:ascii="Times New Roman Regular" w:eastAsiaTheme="minorEastAsia" w:hAnsi="Times New Roman Regular" w:cs="Times New Roman Regular"/>
                <w:sz w:val="15"/>
              </w:rPr>
              <w:t>%</w:t>
            </w:r>
            <w:r>
              <w:rPr>
                <w:rFonts w:ascii="Times New Roman Regular" w:eastAsiaTheme="minorEastAsia" w:hAnsi="Times New Roman Regular" w:cs="Times New Roman Regular"/>
                <w:sz w:val="15"/>
              </w:rPr>
              <w:t>）</w:t>
            </w:r>
          </w:p>
        </w:tc>
      </w:tr>
      <w:tr w:rsidR="00050EC3" w14:paraId="1BB965A3" w14:textId="77777777" w:rsidTr="004142BC">
        <w:trPr>
          <w:trHeight w:val="169"/>
          <w:jc w:val="center"/>
        </w:trPr>
        <w:tc>
          <w:tcPr>
            <w:tcW w:w="1246" w:type="dxa"/>
            <w:vMerge/>
            <w:tcBorders>
              <w:left w:val="nil"/>
              <w:right w:val="nil"/>
              <w:tl2br w:val="nil"/>
              <w:tr2bl w:val="nil"/>
            </w:tcBorders>
          </w:tcPr>
          <w:p w14:paraId="4331733D"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left w:val="nil"/>
              <w:right w:val="nil"/>
              <w:tl2br w:val="nil"/>
              <w:tr2bl w:val="nil"/>
            </w:tcBorders>
          </w:tcPr>
          <w:p w14:paraId="5B1ECB4B"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tcBorders>
              <w:top w:val="nil"/>
              <w:left w:val="nil"/>
              <w:bottom w:val="nil"/>
              <w:right w:val="nil"/>
              <w:tl2br w:val="nil"/>
              <w:tr2bl w:val="nil"/>
            </w:tcBorders>
          </w:tcPr>
          <w:p w14:paraId="4769D7CF"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消费环境</w:t>
            </w:r>
          </w:p>
        </w:tc>
        <w:tc>
          <w:tcPr>
            <w:tcW w:w="3988" w:type="dxa"/>
            <w:tcBorders>
              <w:top w:val="nil"/>
              <w:left w:val="nil"/>
              <w:bottom w:val="nil"/>
              <w:right w:val="nil"/>
              <w:tl2br w:val="nil"/>
              <w:tr2bl w:val="nil"/>
            </w:tcBorders>
          </w:tcPr>
          <w:p w14:paraId="4288F8B1"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消费物价指数（元）</w:t>
            </w:r>
          </w:p>
        </w:tc>
      </w:tr>
      <w:tr w:rsidR="00050EC3" w14:paraId="2E1AF050" w14:textId="77777777" w:rsidTr="004142BC">
        <w:trPr>
          <w:trHeight w:val="169"/>
          <w:jc w:val="center"/>
        </w:trPr>
        <w:tc>
          <w:tcPr>
            <w:tcW w:w="1246" w:type="dxa"/>
            <w:vMerge/>
            <w:tcBorders>
              <w:left w:val="nil"/>
              <w:right w:val="nil"/>
              <w:tl2br w:val="nil"/>
              <w:tr2bl w:val="nil"/>
            </w:tcBorders>
          </w:tcPr>
          <w:p w14:paraId="327CCEB2"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left w:val="nil"/>
              <w:right w:val="nil"/>
              <w:tl2br w:val="nil"/>
              <w:tr2bl w:val="nil"/>
            </w:tcBorders>
          </w:tcPr>
          <w:p w14:paraId="79124A24"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tcBorders>
              <w:top w:val="nil"/>
              <w:left w:val="nil"/>
              <w:bottom w:val="nil"/>
              <w:right w:val="nil"/>
              <w:tl2br w:val="nil"/>
              <w:tr2bl w:val="nil"/>
            </w:tcBorders>
          </w:tcPr>
          <w:p w14:paraId="4DB35238"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通讯环境</w:t>
            </w:r>
          </w:p>
        </w:tc>
        <w:tc>
          <w:tcPr>
            <w:tcW w:w="3988" w:type="dxa"/>
            <w:tcBorders>
              <w:top w:val="nil"/>
              <w:left w:val="nil"/>
              <w:bottom w:val="nil"/>
              <w:right w:val="nil"/>
              <w:tl2br w:val="nil"/>
              <w:tr2bl w:val="nil"/>
            </w:tcBorders>
          </w:tcPr>
          <w:p w14:paraId="73661405"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每千人拥有移动电话年末用户数（</w:t>
            </w:r>
            <w:proofErr w:type="gramStart"/>
            <w:r>
              <w:rPr>
                <w:rFonts w:ascii="Times New Roman Regular" w:eastAsiaTheme="minorEastAsia" w:hAnsi="Times New Roman Regular" w:cs="Times New Roman Regular" w:hint="eastAsia"/>
                <w:sz w:val="15"/>
              </w:rPr>
              <w:t>个</w:t>
            </w:r>
            <w:proofErr w:type="gramEnd"/>
            <w:r>
              <w:rPr>
                <w:rFonts w:ascii="Times New Roman Regular" w:eastAsiaTheme="minorEastAsia" w:hAnsi="Times New Roman Regular" w:cs="Times New Roman Regular"/>
                <w:sz w:val="15"/>
              </w:rPr>
              <w:t>/</w:t>
            </w:r>
            <w:r>
              <w:rPr>
                <w:rFonts w:ascii="Times New Roman Regular" w:eastAsiaTheme="minorEastAsia" w:hAnsi="Times New Roman Regular" w:cs="Times New Roman Regular"/>
                <w:sz w:val="15"/>
              </w:rPr>
              <w:t>千人）</w:t>
            </w:r>
          </w:p>
        </w:tc>
      </w:tr>
      <w:tr w:rsidR="00050EC3" w14:paraId="02A99D3F" w14:textId="77777777" w:rsidTr="004142BC">
        <w:trPr>
          <w:trHeight w:val="169"/>
          <w:jc w:val="center"/>
        </w:trPr>
        <w:tc>
          <w:tcPr>
            <w:tcW w:w="1246" w:type="dxa"/>
            <w:vMerge/>
            <w:tcBorders>
              <w:left w:val="nil"/>
              <w:right w:val="nil"/>
              <w:tl2br w:val="nil"/>
              <w:tr2bl w:val="nil"/>
            </w:tcBorders>
          </w:tcPr>
          <w:p w14:paraId="5A820780"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left w:val="nil"/>
              <w:right w:val="nil"/>
              <w:tl2br w:val="nil"/>
              <w:tr2bl w:val="nil"/>
            </w:tcBorders>
          </w:tcPr>
          <w:p w14:paraId="49669C8E"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vMerge w:val="restart"/>
            <w:tcBorders>
              <w:top w:val="nil"/>
              <w:left w:val="nil"/>
              <w:bottom w:val="nil"/>
              <w:right w:val="nil"/>
              <w:tl2br w:val="nil"/>
              <w:tr2bl w:val="nil"/>
            </w:tcBorders>
          </w:tcPr>
          <w:p w14:paraId="0090D260"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生态环境</w:t>
            </w:r>
          </w:p>
        </w:tc>
        <w:tc>
          <w:tcPr>
            <w:tcW w:w="3988" w:type="dxa"/>
            <w:tcBorders>
              <w:top w:val="nil"/>
              <w:left w:val="nil"/>
              <w:bottom w:val="nil"/>
              <w:right w:val="nil"/>
              <w:tl2br w:val="nil"/>
              <w:tr2bl w:val="nil"/>
            </w:tcBorders>
          </w:tcPr>
          <w:p w14:paraId="4EE357BC"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sz w:val="15"/>
              </w:rPr>
              <w:t>PM10</w:t>
            </w:r>
            <w:r>
              <w:rPr>
                <w:rFonts w:ascii="Times New Roman Regular" w:eastAsiaTheme="minorEastAsia" w:hAnsi="Times New Roman Regular" w:cs="Times New Roman Regular"/>
                <w:sz w:val="15"/>
              </w:rPr>
              <w:t>年平均值（</w:t>
            </w:r>
            <w:proofErr w:type="gramStart"/>
            <w:r>
              <w:rPr>
                <w:rFonts w:ascii="Times New Roman Regular" w:eastAsiaTheme="minorEastAsia" w:hAnsi="Times New Roman Regular" w:cs="Times New Roman Regular"/>
                <w:sz w:val="15"/>
              </w:rPr>
              <w:t>毫克</w:t>
            </w:r>
            <w:r>
              <w:rPr>
                <w:rFonts w:ascii="Times New Roman Regular" w:eastAsiaTheme="minorEastAsia" w:hAnsi="Times New Roman Regular" w:cs="Times New Roman Regular"/>
                <w:sz w:val="15"/>
              </w:rPr>
              <w:t>/</w:t>
            </w:r>
            <w:proofErr w:type="gramEnd"/>
            <w:r>
              <w:rPr>
                <w:rFonts w:ascii="Times New Roman Regular" w:eastAsiaTheme="minorEastAsia" w:hAnsi="Times New Roman Regular" w:cs="Times New Roman Regular"/>
                <w:sz w:val="15"/>
              </w:rPr>
              <w:t>立方米）</w:t>
            </w:r>
          </w:p>
        </w:tc>
      </w:tr>
      <w:tr w:rsidR="00050EC3" w14:paraId="4F51F329" w14:textId="77777777" w:rsidTr="004142BC">
        <w:trPr>
          <w:trHeight w:val="221"/>
          <w:jc w:val="center"/>
        </w:trPr>
        <w:tc>
          <w:tcPr>
            <w:tcW w:w="1246" w:type="dxa"/>
            <w:vMerge/>
            <w:tcBorders>
              <w:left w:val="nil"/>
              <w:bottom w:val="single" w:sz="8" w:space="0" w:color="auto"/>
              <w:right w:val="nil"/>
              <w:tl2br w:val="nil"/>
              <w:tr2bl w:val="nil"/>
            </w:tcBorders>
          </w:tcPr>
          <w:p w14:paraId="40021F93"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725" w:type="dxa"/>
            <w:vMerge/>
            <w:tcBorders>
              <w:left w:val="nil"/>
              <w:bottom w:val="single" w:sz="8" w:space="0" w:color="auto"/>
              <w:right w:val="nil"/>
              <w:tl2br w:val="nil"/>
              <w:tr2bl w:val="nil"/>
            </w:tcBorders>
          </w:tcPr>
          <w:p w14:paraId="2C823242"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1658" w:type="dxa"/>
            <w:vMerge/>
            <w:tcBorders>
              <w:top w:val="nil"/>
              <w:left w:val="nil"/>
              <w:bottom w:val="single" w:sz="8" w:space="0" w:color="auto"/>
              <w:right w:val="nil"/>
              <w:tl2br w:val="nil"/>
              <w:tr2bl w:val="nil"/>
            </w:tcBorders>
          </w:tcPr>
          <w:p w14:paraId="19CECF04" w14:textId="77777777" w:rsidR="00050EC3" w:rsidRDefault="00050EC3" w:rsidP="004142BC">
            <w:pPr>
              <w:spacing w:line="260" w:lineRule="exact"/>
              <w:jc w:val="left"/>
              <w:rPr>
                <w:rFonts w:ascii="Times New Roman Regular" w:eastAsiaTheme="minorEastAsia" w:hAnsi="Times New Roman Regular" w:cs="Times New Roman Regular"/>
                <w:sz w:val="15"/>
              </w:rPr>
            </w:pPr>
          </w:p>
        </w:tc>
        <w:tc>
          <w:tcPr>
            <w:tcW w:w="3988" w:type="dxa"/>
            <w:tcBorders>
              <w:top w:val="nil"/>
              <w:left w:val="nil"/>
              <w:bottom w:val="single" w:sz="8" w:space="0" w:color="auto"/>
              <w:right w:val="nil"/>
              <w:tl2br w:val="nil"/>
              <w:tr2bl w:val="nil"/>
            </w:tcBorders>
          </w:tcPr>
          <w:p w14:paraId="2DE89968" w14:textId="77777777" w:rsidR="00050EC3" w:rsidRDefault="00050EC3" w:rsidP="004142BC">
            <w:pPr>
              <w:spacing w:line="260" w:lineRule="exact"/>
              <w:jc w:val="left"/>
              <w:rPr>
                <w:rFonts w:ascii="Times New Roman Regular" w:eastAsiaTheme="minorEastAsia" w:hAnsi="Times New Roman Regular" w:cs="Times New Roman Regular"/>
                <w:sz w:val="15"/>
              </w:rPr>
            </w:pPr>
            <w:r>
              <w:rPr>
                <w:rFonts w:ascii="Times New Roman Regular" w:eastAsiaTheme="minorEastAsia" w:hAnsi="Times New Roman Regular" w:cs="Times New Roman Regular" w:hint="eastAsia"/>
                <w:sz w:val="15"/>
              </w:rPr>
              <w:t>臭氧浓度年平均值（微克</w:t>
            </w:r>
            <w:r>
              <w:rPr>
                <w:rFonts w:ascii="Times New Roman Regular" w:eastAsiaTheme="minorEastAsia" w:hAnsi="Times New Roman Regular" w:cs="Times New Roman Regular"/>
                <w:sz w:val="15"/>
              </w:rPr>
              <w:t>/</w:t>
            </w:r>
            <w:r>
              <w:rPr>
                <w:rFonts w:ascii="Times New Roman Regular" w:eastAsiaTheme="minorEastAsia" w:hAnsi="Times New Roman Regular" w:cs="Times New Roman Regular"/>
                <w:sz w:val="15"/>
              </w:rPr>
              <w:t>立方米）</w:t>
            </w:r>
          </w:p>
        </w:tc>
      </w:tr>
    </w:tbl>
    <w:p w14:paraId="15EA5792" w14:textId="77777777" w:rsidR="00050EC3" w:rsidRPr="00050EC3" w:rsidRDefault="00050EC3">
      <w:pPr>
        <w:snapToGrid w:val="0"/>
        <w:ind w:firstLineChars="200" w:firstLine="360"/>
        <w:rPr>
          <w:rFonts w:ascii="Times New Roman Regular" w:eastAsiaTheme="minorEastAsia" w:hAnsi="Times New Roman Regular" w:cs="Times New Roman Regular"/>
          <w:sz w:val="18"/>
          <w:szCs w:val="16"/>
        </w:rPr>
      </w:pPr>
    </w:p>
    <w:p w14:paraId="5A2E3030" w14:textId="77777777" w:rsidR="00B83D9B" w:rsidRDefault="00181F0D">
      <w:pPr>
        <w:snapToGrid w:val="0"/>
        <w:outlineLvl w:val="0"/>
        <w:rPr>
          <w:rFonts w:ascii="HEITI SC MEDIUM" w:eastAsia="HEITI SC MEDIUM" w:hAnsi="HEITI SC MEDIUM" w:cs="HEITI SC MEDIUM"/>
          <w:b/>
          <w:sz w:val="28"/>
        </w:rPr>
      </w:pPr>
      <w:r>
        <w:rPr>
          <w:rFonts w:ascii="HEITI SC MEDIUM" w:eastAsia="HEITI SC MEDIUM" w:hAnsi="HEITI SC MEDIUM" w:cs="HEITI SC MEDIUM"/>
          <w:sz w:val="28"/>
        </w:rPr>
        <w:t>3</w:t>
      </w:r>
      <w:r>
        <w:rPr>
          <w:rFonts w:ascii="HEITI SC MEDIUM" w:eastAsia="HEITI SC MEDIUM" w:hAnsi="HEITI SC MEDIUM" w:cs="HEITI SC MEDIUM" w:hint="eastAsia"/>
          <w:b/>
          <w:sz w:val="28"/>
        </w:rPr>
        <w:t>研究区域、数据来源与研究方法</w:t>
      </w:r>
    </w:p>
    <w:p w14:paraId="38FB8B76" w14:textId="77777777" w:rsidR="00B83D9B" w:rsidRDefault="00B83D9B">
      <w:pPr>
        <w:snapToGrid w:val="0"/>
        <w:outlineLvl w:val="0"/>
        <w:rPr>
          <w:rFonts w:ascii="Times New Roman Regular" w:eastAsiaTheme="minorEastAsia" w:hAnsi="Times New Roman Regular" w:cs="Times New Roman Regular"/>
          <w:bCs/>
        </w:rPr>
      </w:pPr>
    </w:p>
    <w:p w14:paraId="25220888" w14:textId="77777777" w:rsidR="00B83D9B" w:rsidRDefault="00181F0D">
      <w:pPr>
        <w:ind w:firstLineChars="200" w:firstLine="420"/>
        <w:outlineLvl w:val="2"/>
        <w:rPr>
          <w:rFonts w:ascii="Times New Roman Regular" w:eastAsiaTheme="majorEastAsia" w:hAnsi="Times New Roman Regular" w:cs="Times New Roman Regular"/>
        </w:rPr>
      </w:pPr>
      <w:r>
        <w:rPr>
          <w:rFonts w:ascii="Times New Roman Regular" w:eastAsiaTheme="majorEastAsia" w:hAnsi="Times New Roman Regular" w:cs="Times New Roman Regular"/>
        </w:rPr>
        <w:t>（</w:t>
      </w:r>
      <w:r>
        <w:rPr>
          <w:rFonts w:ascii="Times New Roman Regular" w:eastAsiaTheme="majorEastAsia" w:hAnsi="Times New Roman Regular" w:cs="Times New Roman Regular"/>
        </w:rPr>
        <w:t>1</w:t>
      </w:r>
      <w:r>
        <w:rPr>
          <w:rFonts w:ascii="Times New Roman Regular" w:eastAsiaTheme="majorEastAsia" w:hAnsi="Times New Roman Regular" w:cs="Times New Roman Regular"/>
        </w:rPr>
        <w:t>）基于</w:t>
      </w:r>
      <w:r>
        <w:rPr>
          <w:rFonts w:ascii="Times New Roman Regular" w:eastAsiaTheme="minorEastAsia" w:hAnsi="Times New Roman Regular" w:cs="Times New Roman Regular" w:hint="eastAsia"/>
        </w:rPr>
        <w:t>城市旅游能级的</w:t>
      </w:r>
      <w:proofErr w:type="gramStart"/>
      <w:r>
        <w:rPr>
          <w:rFonts w:ascii="Times New Roman Regular" w:eastAsiaTheme="minorEastAsia" w:hAnsi="Times New Roman Regular" w:cs="Times New Roman Regular" w:hint="eastAsia"/>
        </w:rPr>
        <w:t>的</w:t>
      </w:r>
      <w:proofErr w:type="gramEnd"/>
      <w:r>
        <w:rPr>
          <w:rFonts w:ascii="Times New Roman Regular" w:eastAsiaTheme="majorEastAsia" w:hAnsi="Times New Roman Regular" w:cs="Times New Roman Regular"/>
        </w:rPr>
        <w:t>引力模型</w:t>
      </w:r>
    </w:p>
    <w:p w14:paraId="25AE1B01" w14:textId="77777777" w:rsidR="00B83D9B" w:rsidRDefault="00181F0D">
      <w:pPr>
        <w:ind w:firstLineChars="200" w:firstLine="420"/>
        <w:rPr>
          <w:rFonts w:ascii="Times New Roman Regular" w:eastAsiaTheme="minorEastAsia" w:hAnsi="Times New Roman Regular" w:cs="Times New Roman Regular"/>
        </w:rPr>
      </w:pPr>
      <w:r>
        <w:rPr>
          <w:rFonts w:ascii="Times New Roman Regular" w:eastAsiaTheme="minorEastAsia" w:hAnsi="Times New Roman Regular" w:cs="Times New Roman Regular" w:hint="eastAsia"/>
          <w:color w:val="000000" w:themeColor="text1"/>
        </w:rPr>
        <w:t>城市旅游能级是指某城市旅游功能对周围地区的辐射影响强度</w:t>
      </w:r>
      <w:r>
        <w:rPr>
          <w:rFonts w:ascii="Times New Roman Regular" w:eastAsiaTheme="minorEastAsia" w:hAnsi="Times New Roman Regular" w:cs="Times New Roman Regular"/>
          <w:color w:val="000000" w:themeColor="text1"/>
        </w:rPr>
        <w:t>，对外辐射影响</w:t>
      </w:r>
      <w:r>
        <w:rPr>
          <w:rFonts w:ascii="Times New Roman Regular" w:eastAsiaTheme="minorEastAsia" w:hAnsi="Times New Roman Regular" w:cs="Times New Roman Regular" w:hint="eastAsia"/>
          <w:color w:val="000000" w:themeColor="text1"/>
        </w:rPr>
        <w:t>强度</w:t>
      </w:r>
      <w:r>
        <w:rPr>
          <w:rFonts w:ascii="Times New Roman Regular" w:eastAsiaTheme="minorEastAsia" w:hAnsi="Times New Roman Regular" w:cs="Times New Roman Regular"/>
          <w:color w:val="000000" w:themeColor="text1"/>
        </w:rPr>
        <w:t>越大，则能级越高</w:t>
      </w:r>
      <w:r>
        <w:rPr>
          <w:rStyle w:val="ac"/>
          <w:rFonts w:ascii="Times New Roman Regular" w:eastAsiaTheme="minorEastAsia" w:hAnsi="Times New Roman Regular"/>
          <w:sz w:val="21"/>
        </w:rPr>
        <w:t>[</w:t>
      </w:r>
      <w:r>
        <w:rPr>
          <w:rFonts w:ascii="Times New Roman Regular" w:eastAsiaTheme="minorEastAsia" w:hAnsi="Times New Roman Regular"/>
          <w:vertAlign w:val="superscript"/>
        </w:rPr>
        <w:t>42</w:t>
      </w:r>
      <w:r>
        <w:rPr>
          <w:rStyle w:val="ac"/>
          <w:rFonts w:ascii="Times New Roman Regular" w:eastAsiaTheme="minorEastAsia" w:hAnsi="Times New Roman Regular"/>
          <w:vanish/>
          <w:sz w:val="21"/>
        </w:rPr>
        <w:t>][</w:t>
      </w:r>
      <w:r>
        <w:rPr>
          <w:rStyle w:val="ac"/>
          <w:rFonts w:ascii="Times New Roman Regular" w:eastAsiaTheme="minorEastAsia" w:hAnsi="Times New Roman Regular"/>
          <w:sz w:val="21"/>
        </w:rPr>
        <w:t>]</w:t>
      </w:r>
      <w:r>
        <w:rPr>
          <w:rFonts w:ascii="Times New Roman Regular" w:eastAsiaTheme="minorEastAsia" w:hAnsi="Times New Roman Regular" w:cs="Times New Roman Regular"/>
          <w:color w:val="000000" w:themeColor="text1"/>
        </w:rPr>
        <w:t>。城市旅游能级指数能够</w:t>
      </w:r>
      <w:r>
        <w:rPr>
          <w:rFonts w:ascii="Times New Roman Regular" w:eastAsiaTheme="minorEastAsia" w:hAnsi="Times New Roman Regular" w:cs="Times New Roman Regular" w:hint="eastAsia"/>
          <w:color w:val="000000" w:themeColor="text1"/>
        </w:rPr>
        <w:t>表征</w:t>
      </w:r>
      <w:r>
        <w:rPr>
          <w:rFonts w:ascii="Times New Roman Regular" w:eastAsiaTheme="minorEastAsia" w:hAnsi="Times New Roman Regular" w:cs="Times New Roman Regular"/>
          <w:color w:val="000000" w:themeColor="text1"/>
        </w:rPr>
        <w:t>各城市旅游总体发展水平</w:t>
      </w:r>
      <w:r>
        <w:rPr>
          <w:rFonts w:ascii="Times New Roman Regular" w:eastAsiaTheme="minorEastAsia" w:hAnsi="Times New Roman Regular" w:cs="Times New Roman Regular" w:hint="eastAsia"/>
          <w:color w:val="000000" w:themeColor="text1"/>
        </w:rPr>
        <w:t>和</w:t>
      </w:r>
      <w:r>
        <w:rPr>
          <w:rFonts w:ascii="Times New Roman Regular" w:eastAsiaTheme="minorEastAsia" w:hAnsi="Times New Roman Regular" w:cs="Times New Roman Regular"/>
          <w:color w:val="000000" w:themeColor="text1"/>
        </w:rPr>
        <w:t>旅游辐射强度，</w:t>
      </w:r>
      <w:r>
        <w:rPr>
          <w:rFonts w:ascii="Times New Roman Regular" w:eastAsiaTheme="minorEastAsia" w:hAnsi="Times New Roman Regular" w:cs="Times New Roman Regular" w:hint="eastAsia"/>
          <w:color w:val="000000" w:themeColor="text1"/>
        </w:rPr>
        <w:t>可</w:t>
      </w:r>
      <w:r>
        <w:rPr>
          <w:rFonts w:ascii="Times New Roman Regular" w:eastAsiaTheme="minorEastAsia" w:hAnsi="Times New Roman Regular" w:cs="Times New Roman Regular"/>
          <w:color w:val="000000" w:themeColor="text1"/>
        </w:rPr>
        <w:t>作为城市群旅游共生组织模式</w:t>
      </w:r>
      <w:r>
        <w:rPr>
          <w:rFonts w:ascii="Times New Roman Regular" w:eastAsiaTheme="minorEastAsia" w:hAnsi="Times New Roman Regular" w:cs="Times New Roman Regular" w:hint="eastAsia"/>
          <w:color w:val="000000" w:themeColor="text1"/>
        </w:rPr>
        <w:t>的测量基础</w:t>
      </w:r>
      <w:r>
        <w:rPr>
          <w:rFonts w:ascii="Times New Roman Regular" w:eastAsiaTheme="minorEastAsia" w:hAnsi="Times New Roman Regular" w:cs="Times New Roman Regular"/>
          <w:color w:val="000000" w:themeColor="text1"/>
        </w:rPr>
        <w:t>。</w:t>
      </w:r>
      <w:r>
        <w:rPr>
          <w:rFonts w:ascii="Times New Roman Regular" w:eastAsiaTheme="minorEastAsia" w:hAnsi="Times New Roman Regular" w:cs="Times New Roman Regular" w:hint="eastAsia"/>
          <w:color w:val="000000" w:themeColor="text1"/>
        </w:rPr>
        <w:t>因此</w:t>
      </w:r>
      <w:r>
        <w:rPr>
          <w:rFonts w:ascii="Times New Roman Regular" w:eastAsiaTheme="minorEastAsia" w:hAnsi="Times New Roman Regular" w:cs="Times New Roman Regular"/>
          <w:color w:val="000000" w:themeColor="text1"/>
        </w:rPr>
        <w:t>，</w:t>
      </w:r>
      <w:r>
        <w:rPr>
          <w:rFonts w:ascii="Times New Roman Regular" w:eastAsiaTheme="minorEastAsia" w:hAnsi="Times New Roman Regular" w:cs="Times New Roman Regular" w:hint="eastAsia"/>
          <w:color w:val="000000" w:themeColor="text1"/>
        </w:rPr>
        <w:t>本文建立了粤港澳大湾区城市旅游能级指标体系</w:t>
      </w:r>
      <w:r>
        <w:rPr>
          <w:rFonts w:ascii="Times New Roman Regular" w:eastAsiaTheme="minorEastAsia" w:hAnsi="Times New Roman Regular" w:cs="Times New Roman Regular" w:hint="eastAsia"/>
          <w:color w:val="000000" w:themeColor="text1"/>
        </w:rPr>
        <w:t>(</w:t>
      </w:r>
      <w:r>
        <w:rPr>
          <w:rFonts w:ascii="Times New Roman Regular" w:eastAsiaTheme="minorEastAsia" w:hAnsi="Times New Roman Regular" w:cs="Times New Roman Regular" w:hint="eastAsia"/>
          <w:color w:val="000000" w:themeColor="text1"/>
        </w:rPr>
        <w:t>表</w:t>
      </w:r>
      <w:r>
        <w:rPr>
          <w:rFonts w:ascii="Times New Roman Regular" w:eastAsiaTheme="minorEastAsia" w:hAnsi="Times New Roman Regular" w:cs="Times New Roman Regular" w:hint="eastAsia"/>
          <w:color w:val="000000" w:themeColor="text1"/>
        </w:rPr>
        <w:t>3)</w:t>
      </w:r>
      <w:r>
        <w:rPr>
          <w:rFonts w:ascii="Times New Roman Regular" w:eastAsiaTheme="minorEastAsia" w:hAnsi="Times New Roman Regular" w:cs="Times New Roman Regular"/>
          <w:color w:val="000000" w:themeColor="text1"/>
        </w:rPr>
        <w:t>，</w:t>
      </w:r>
      <w:r>
        <w:rPr>
          <w:rFonts w:ascii="Times New Roman Regular" w:eastAsiaTheme="minorEastAsia" w:hAnsi="Times New Roman Regular" w:cs="Times New Roman Regular" w:hint="eastAsia"/>
          <w:color w:val="000000" w:themeColor="text1"/>
        </w:rPr>
        <w:t>利用</w:t>
      </w:r>
      <w:r>
        <w:rPr>
          <w:rFonts w:ascii="Times New Roman Regular" w:eastAsiaTheme="minorEastAsia" w:hAnsi="Times New Roman Regular" w:cs="Times New Roman Regular"/>
          <w:color w:val="000000" w:themeColor="text1"/>
        </w:rPr>
        <w:t>熵值法</w:t>
      </w:r>
      <w:r>
        <w:rPr>
          <w:rStyle w:val="ac"/>
          <w:rFonts w:ascii="Times New Roman Regular" w:eastAsiaTheme="minorEastAsia" w:hAnsi="Times New Roman Regular" w:cs="Times New Roman Regular"/>
          <w:color w:val="000000" w:themeColor="text1"/>
          <w:sz w:val="21"/>
        </w:rPr>
        <w:t>[</w:t>
      </w:r>
      <w:r>
        <w:rPr>
          <w:rFonts w:ascii="Times New Roman Regular" w:eastAsiaTheme="minorEastAsia" w:hAnsi="Times New Roman Regular" w:cs="Times New Roman Regular"/>
          <w:color w:val="000000" w:themeColor="text1"/>
          <w:vertAlign w:val="superscript"/>
        </w:rPr>
        <w:t>43</w:t>
      </w:r>
      <w:r>
        <w:rPr>
          <w:rStyle w:val="ac"/>
          <w:rFonts w:ascii="Times New Roman Regular" w:eastAsiaTheme="minorEastAsia" w:hAnsi="Times New Roman Regular" w:cs="Times New Roman Regular"/>
          <w:color w:val="000000" w:themeColor="text1"/>
          <w:sz w:val="21"/>
        </w:rPr>
        <w:t>]</w:t>
      </w:r>
      <w:r>
        <w:rPr>
          <w:rFonts w:ascii="Times New Roman Regular" w:eastAsiaTheme="minorEastAsia" w:hAnsi="Times New Roman Regular" w:cs="Times New Roman Regular" w:hint="eastAsia"/>
          <w:color w:val="000000" w:themeColor="text1"/>
        </w:rPr>
        <w:t>确定权重进而计算城市旅游能级指数</w:t>
      </w:r>
      <w:r>
        <w:rPr>
          <w:rFonts w:ascii="Times New Roman Regular" w:eastAsiaTheme="minorEastAsia" w:hAnsi="Times New Roman Regular" w:cs="Times New Roman Regular"/>
          <w:color w:val="000000" w:themeColor="text1"/>
        </w:rPr>
        <w:t>，</w:t>
      </w:r>
      <w:r>
        <w:rPr>
          <w:rFonts w:ascii="Times New Roman Regular" w:eastAsiaTheme="minorEastAsia" w:hAnsi="Times New Roman Regular" w:cs="Times New Roman Regular"/>
        </w:rPr>
        <w:t>公式为：</w:t>
      </w:r>
    </w:p>
    <w:commentRangeStart w:id="28"/>
    <w:p w14:paraId="20533C5E" w14:textId="5EB0ABCD" w:rsidR="005107F1" w:rsidRDefault="000A2374" w:rsidP="00265A61">
      <w:pPr>
        <w:snapToGrid w:val="0"/>
        <w:jc w:val="center"/>
      </w:pPr>
      <m:oMath>
        <m:sSub>
          <m:sSubPr>
            <m:ctrlPr>
              <w:rPr>
                <w:rFonts w:ascii="Cambria Math" w:hAnsi="Cambria Math" w:cs="Times New Roman Regular"/>
                <w:i/>
              </w:rPr>
            </m:ctrlPr>
          </m:sSubPr>
          <m:e>
            <m:r>
              <w:rPr>
                <w:rFonts w:ascii="Cambria Math" w:hAnsi="Cambria Math" w:cs="Times New Roman Regular"/>
              </w:rPr>
              <m:t>E</m:t>
            </m:r>
          </m:e>
          <m:sub>
            <m:r>
              <w:rPr>
                <w:rFonts w:ascii="Cambria Math" w:hAnsi="Cambria Math" w:cs="Times New Roman Regular"/>
              </w:rPr>
              <m:t>a</m:t>
            </m:r>
          </m:sub>
        </m:sSub>
        <m:r>
          <w:rPr>
            <w:rFonts w:ascii="Cambria Math" w:hAnsi="Cambria Math" w:cs="Times New Roman Regular"/>
          </w:rPr>
          <m:t>=</m:t>
        </m:r>
        <m:nary>
          <m:naryPr>
            <m:chr m:val="∑"/>
            <m:limLoc m:val="undOvr"/>
            <m:ctrlPr>
              <w:rPr>
                <w:rFonts w:ascii="Cambria Math" w:hAnsi="Cambria Math" w:cs="Times New Roman Regular"/>
                <w:i/>
              </w:rPr>
            </m:ctrlPr>
          </m:naryPr>
          <m:sub>
            <m:r>
              <w:rPr>
                <w:rFonts w:ascii="Cambria Math" w:hAnsi="Cambria Math" w:cs="Times New Roman Regular"/>
              </w:rPr>
              <m:t>j=1</m:t>
            </m:r>
          </m:sub>
          <m:sup>
            <m:r>
              <w:rPr>
                <w:rFonts w:ascii="Cambria Math" w:hAnsi="Cambria Math" w:cs="Times New Roman Regular"/>
              </w:rPr>
              <m:t>n</m:t>
            </m:r>
          </m:sup>
          <m:e>
            <m:sSub>
              <m:sSubPr>
                <m:ctrlPr>
                  <w:rPr>
                    <w:rFonts w:ascii="Cambria Math" w:hAnsi="Cambria Math" w:cs="Times New Roman Regular"/>
                    <w:i/>
                  </w:rPr>
                </m:ctrlPr>
              </m:sSubPr>
              <m:e>
                <m:r>
                  <w:rPr>
                    <w:rFonts w:ascii="Cambria Math" w:hAnsi="Cambria Math" w:cs="Times New Roman Regular"/>
                  </w:rPr>
                  <m:t>w</m:t>
                </m:r>
              </m:e>
              <m:sub>
                <m:r>
                  <w:rPr>
                    <w:rFonts w:ascii="Cambria Math" w:hAnsi="Cambria Math" w:cs="Times New Roman Regular"/>
                  </w:rPr>
                  <m:t>j</m:t>
                </m:r>
              </m:sub>
            </m:sSub>
            <m:sSub>
              <m:sSubPr>
                <m:ctrlPr>
                  <w:rPr>
                    <w:rFonts w:ascii="Cambria Math" w:hAnsi="Cambria Math" w:cs="Times New Roman Regular"/>
                    <w:i/>
                  </w:rPr>
                </m:ctrlPr>
              </m:sSubPr>
              <m:e>
                <m:r>
                  <w:rPr>
                    <w:rFonts w:ascii="Cambria Math" w:hAnsi="Cambria Math" w:cs="Times New Roman Regular"/>
                  </w:rPr>
                  <m:t>y</m:t>
                </m:r>
              </m:e>
              <m:sub>
                <m:r>
                  <w:rPr>
                    <w:rFonts w:ascii="Cambria Math" w:hAnsi="Cambria Math" w:cs="Times New Roman Regular"/>
                  </w:rPr>
                  <m:t>aj</m:t>
                </m:r>
              </m:sub>
            </m:sSub>
          </m:e>
        </m:nary>
        <w:commentRangeEnd w:id="28"/>
        <m:r>
          <m:rPr>
            <m:sty m:val="p"/>
          </m:rPr>
          <w:rPr>
            <w:rStyle w:val="af1"/>
            <w:rFonts w:ascii="Cambria Math" w:hAnsi="Cambria Math"/>
          </w:rPr>
          <w:commentReference w:id="28"/>
        </m:r>
      </m:oMath>
      <w:commentRangeStart w:id="29"/>
      <w:r w:rsidR="00BB6CFA">
        <w:rPr>
          <w:rFonts w:ascii="Times New Roman Regular" w:eastAsiaTheme="minorEastAsia" w:hAnsi="Times New Roman Regular" w:cs="Times New Roman Regular" w:hint="eastAsia"/>
        </w:rPr>
        <w:t>（</w:t>
      </w:r>
      <w:commentRangeEnd w:id="29"/>
      <w:r w:rsidR="00BB6CFA">
        <w:rPr>
          <w:rStyle w:val="af1"/>
        </w:rPr>
        <w:commentReference w:id="29"/>
      </w:r>
      <w:r w:rsidR="00BB6CFA">
        <w:rPr>
          <w:rFonts w:ascii="Times New Roman Regular" w:eastAsiaTheme="minorEastAsia" w:hAnsi="Times New Roman Regular" w:cs="Times New Roman Regular" w:hint="eastAsia"/>
        </w:rPr>
        <w:t>1</w:t>
      </w:r>
      <w:r w:rsidR="00BB6CFA">
        <w:rPr>
          <w:rFonts w:ascii="Times New Roman Regular" w:eastAsiaTheme="minorEastAsia" w:hAnsi="Times New Roman Regular" w:cs="Times New Roman Regular" w:hint="eastAsia"/>
        </w:rPr>
        <w:t>）</w:t>
      </w:r>
    </w:p>
    <w:p w14:paraId="343FAD87" w14:textId="77777777" w:rsidR="00B83D9B" w:rsidDel="00265A61" w:rsidRDefault="00181F0D">
      <w:pPr>
        <w:snapToGrid w:val="0"/>
        <w:rPr>
          <w:del w:id="30" w:author="Admin" w:date="2024-12-04T11:34:00Z"/>
          <w:rFonts w:ascii="Times New Roman Regular" w:eastAsiaTheme="minorEastAsia" w:hAnsi="Times New Roman Regular" w:cs="Times New Roman Regular"/>
          <w:sz w:val="24"/>
        </w:rPr>
      </w:pPr>
      <w:r>
        <w:rPr>
          <w:rFonts w:ascii="Times New Roman Regular" w:eastAsiaTheme="minorEastAsia" w:hAnsi="Times New Roman Regular" w:cs="Times New Roman Regular" w:hint="eastAsia"/>
        </w:rPr>
        <w:t>式中：</w:t>
      </w:r>
      <m:oMath>
        <m:sSub>
          <m:sSubPr>
            <m:ctrlPr>
              <w:rPr>
                <w:rFonts w:ascii="Cambria Math" w:hAnsi="Cambria Math" w:cs="Times New Roman Regular"/>
                <w:i/>
              </w:rPr>
            </m:ctrlPr>
          </m:sSubPr>
          <m:e>
            <m:r>
              <w:rPr>
                <w:rFonts w:ascii="Cambria Math" w:hAnsi="Cambria Math" w:cs="Times New Roman Regular"/>
              </w:rPr>
              <m:t>E</m:t>
            </m:r>
          </m:e>
          <m:sub>
            <m:r>
              <w:rPr>
                <w:rFonts w:ascii="Cambria Math" w:hAnsi="Cambria Math" w:cs="Times New Roman Regular"/>
              </w:rPr>
              <m:t>a</m:t>
            </m:r>
          </m:sub>
        </m:sSub>
      </m:oMath>
      <w:r>
        <w:rPr>
          <w:rFonts w:ascii="Times New Roman Regular" w:eastAsiaTheme="minorEastAsia" w:hAnsi="Times New Roman Regular" w:cs="Times New Roman Regular" w:hint="eastAsia"/>
        </w:rPr>
        <w:t>为城市旅游能级指数；</w:t>
      </w:r>
      <m:oMath>
        <m:sSub>
          <m:sSubPr>
            <m:ctrlPr>
              <w:rPr>
                <w:rFonts w:ascii="Cambria Math" w:hAnsi="Cambria Math" w:cs="Times New Roman Regular"/>
                <w:i/>
              </w:rPr>
            </m:ctrlPr>
          </m:sSubPr>
          <m:e>
            <m:r>
              <w:rPr>
                <w:rFonts w:ascii="Cambria Math" w:hAnsi="Cambria Math" w:cs="Times New Roman Regular"/>
              </w:rPr>
              <m:t>w</m:t>
            </m:r>
          </m:e>
          <m:sub>
            <m:r>
              <w:rPr>
                <w:rFonts w:ascii="Cambria Math" w:hAnsi="Cambria Math" w:cs="Times New Roman Regular"/>
              </w:rPr>
              <m:t>j</m:t>
            </m:r>
          </m:sub>
        </m:sSub>
      </m:oMath>
      <w:r>
        <w:rPr>
          <w:rFonts w:ascii="Times New Roman Regular" w:eastAsiaTheme="minorEastAsia" w:hAnsi="Times New Roman Regular" w:cs="Times New Roman Regular" w:hint="eastAsia"/>
        </w:rPr>
        <w:t>为</w:t>
      </w:r>
      <w:r>
        <w:rPr>
          <w:rFonts w:ascii="Times New Roman Regular" w:eastAsiaTheme="minorEastAsia" w:hAnsi="Times New Roman Regular" w:cs="Times New Roman Regular"/>
          <w:i/>
        </w:rPr>
        <w:t>j</w:t>
      </w:r>
      <w:r>
        <w:rPr>
          <w:rFonts w:ascii="Times New Roman Regular" w:eastAsiaTheme="minorEastAsia" w:hAnsi="Times New Roman Regular" w:cs="Times New Roman Regular" w:hint="eastAsia"/>
        </w:rPr>
        <w:t>指标权重；</w:t>
      </w:r>
      <m:oMath>
        <m:sSub>
          <m:sSubPr>
            <m:ctrlPr>
              <w:rPr>
                <w:rFonts w:ascii="Cambria Math" w:hAnsi="Cambria Math" w:cs="Times New Roman Regular"/>
                <w:i/>
              </w:rPr>
            </m:ctrlPr>
          </m:sSubPr>
          <m:e>
            <m:r>
              <w:rPr>
                <w:rFonts w:ascii="Cambria Math" w:hAnsi="Cambria Math" w:cs="Times New Roman Regular"/>
              </w:rPr>
              <m:t>y</m:t>
            </m:r>
          </m:e>
          <m:sub>
            <m:r>
              <w:rPr>
                <w:rFonts w:ascii="Cambria Math" w:hAnsi="Cambria Math" w:cs="Times New Roman Regular"/>
              </w:rPr>
              <m:t>aj</m:t>
            </m:r>
          </m:sub>
        </m:sSub>
      </m:oMath>
      <w:r>
        <w:rPr>
          <w:rFonts w:ascii="Times New Roman Regular" w:eastAsiaTheme="minorEastAsia" w:hAnsi="Times New Roman Regular" w:cs="Times New Roman Regular" w:hint="eastAsia"/>
        </w:rPr>
        <w:t>为城市</w:t>
      </w:r>
      <w:r>
        <w:rPr>
          <w:rFonts w:ascii="Times New Roman Regular" w:eastAsiaTheme="minorEastAsia" w:hAnsi="Times New Roman Regular" w:cs="Times New Roman Regular"/>
          <w:i/>
          <w:iCs/>
        </w:rPr>
        <w:t>a</w:t>
      </w:r>
      <w:r>
        <w:rPr>
          <w:rFonts w:ascii="Times New Roman Regular" w:eastAsiaTheme="minorEastAsia" w:hAnsi="Times New Roman Regular" w:cs="Times New Roman Regular" w:hint="eastAsia"/>
        </w:rPr>
        <w:t>的</w:t>
      </w:r>
      <w:r>
        <w:rPr>
          <w:rFonts w:ascii="Times New Roman Regular" w:eastAsiaTheme="minorEastAsia" w:hAnsi="Times New Roman Regular" w:cs="Times New Roman Regular"/>
          <w:i/>
        </w:rPr>
        <w:t>j</w:t>
      </w:r>
      <w:r>
        <w:rPr>
          <w:rFonts w:ascii="Times New Roman Regular" w:eastAsiaTheme="minorEastAsia" w:hAnsi="Times New Roman Regular" w:cs="Times New Roman Regular" w:hint="eastAsia"/>
        </w:rPr>
        <w:t>指标的无</w:t>
      </w:r>
      <w:proofErr w:type="gramStart"/>
      <w:r>
        <w:rPr>
          <w:rFonts w:ascii="Times New Roman Regular" w:eastAsiaTheme="minorEastAsia" w:hAnsi="Times New Roman Regular" w:cs="Times New Roman Regular" w:hint="eastAsia"/>
        </w:rPr>
        <w:t>量纲化值</w:t>
      </w:r>
      <w:proofErr w:type="gramEnd"/>
      <w:r>
        <w:rPr>
          <w:rFonts w:ascii="Times New Roman Regular" w:eastAsiaTheme="minorEastAsia" w:hAnsi="Times New Roman Regular" w:cs="Times New Roman Regular" w:hint="eastAsia"/>
          <w:sz w:val="24"/>
        </w:rPr>
        <w:t>。</w:t>
      </w:r>
    </w:p>
    <w:p w14:paraId="09F0E38C" w14:textId="60EC047F" w:rsidR="00946655" w:rsidRPr="005107F1" w:rsidRDefault="004B7FF1" w:rsidP="00265A61">
      <w:pPr>
        <w:snapToGrid w:val="0"/>
        <w:jc w:val="center"/>
      </w:pPr>
      <w:r>
        <w:rPr>
          <w:noProof/>
        </w:rPr>
        <w:drawing>
          <wp:anchor distT="0" distB="0" distL="114300" distR="114300" simplePos="0" relativeHeight="251658752" behindDoc="1" locked="0" layoutInCell="1" allowOverlap="1" wp14:anchorId="3683C99E" wp14:editId="0859DCEC">
            <wp:simplePos x="0" y="0"/>
            <wp:positionH relativeFrom="column">
              <wp:posOffset>3126325</wp:posOffset>
            </wp:positionH>
            <wp:positionV relativeFrom="paragraph">
              <wp:posOffset>17504</wp:posOffset>
            </wp:positionV>
            <wp:extent cx="1981200" cy="1587500"/>
            <wp:effectExtent l="0" t="0" r="0" b="0"/>
            <wp:wrapTight wrapText="bothSides">
              <wp:wrapPolygon edited="0">
                <wp:start x="0" y="0"/>
                <wp:lineTo x="0" y="21254"/>
                <wp:lineTo x="21392" y="21254"/>
                <wp:lineTo x="21392" y="0"/>
                <wp:lineTo x="0" y="0"/>
              </wp:wrapPolygon>
            </wp:wrapTight>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81200" cy="1587500"/>
                    </a:xfrm>
                    <a:prstGeom prst="rect">
                      <a:avLst/>
                    </a:prstGeom>
                    <a:noFill/>
                    <a:ln>
                      <a:noFill/>
                    </a:ln>
                  </pic:spPr>
                </pic:pic>
              </a:graphicData>
            </a:graphic>
          </wp:anchor>
        </w:drawing>
      </w:r>
      <w:ins w:id="31" w:author="Admin" w:date="2024-12-04T11:34:00Z">
        <w:r w:rsidR="00265A61">
          <w:t xml:space="preserve">   </w:t>
        </w:r>
      </w:ins>
      <w:r w:rsidR="00946655">
        <w:rPr>
          <w:rFonts w:hint="eastAsia"/>
          <w:noProof/>
        </w:rPr>
        <w:drawing>
          <wp:inline distT="0" distB="0" distL="0" distR="0" wp14:anchorId="67736146" wp14:editId="0B182109">
            <wp:extent cx="1981200" cy="15875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81200" cy="1587500"/>
                    </a:xfrm>
                    <a:prstGeom prst="rect">
                      <a:avLst/>
                    </a:prstGeom>
                    <a:noFill/>
                    <a:ln>
                      <a:noFill/>
                    </a:ln>
                  </pic:spPr>
                </pic:pic>
              </a:graphicData>
            </a:graphic>
          </wp:inline>
        </w:drawing>
      </w:r>
    </w:p>
    <w:p w14:paraId="15FDB77D" w14:textId="77777777" w:rsidR="00265A61" w:rsidRPr="00265A61" w:rsidRDefault="00203D0D" w:rsidP="00D06CB8">
      <w:pPr>
        <w:widowControl/>
        <w:ind w:firstLineChars="2100" w:firstLine="4410"/>
        <w:textAlignment w:val="center"/>
        <w:rPr>
          <w:rFonts w:ascii="Times New Roman Regular" w:eastAsiaTheme="minorEastAsia" w:hAnsi="Times New Roman Regular" w:cs="Times New Roman Regular"/>
        </w:rPr>
      </w:pPr>
      <w:commentRangeStart w:id="32"/>
      <w:commentRangeStart w:id="33"/>
      <w:commentRangeEnd w:id="32"/>
      <w:r>
        <w:rPr>
          <w:rStyle w:val="af1"/>
        </w:rPr>
        <w:commentReference w:id="32"/>
      </w:r>
      <w:commentRangeEnd w:id="33"/>
      <w:r w:rsidR="004B7FF1">
        <w:rPr>
          <w:rStyle w:val="af1"/>
        </w:rPr>
        <w:commentReference w:id="33"/>
      </w:r>
      <w:r w:rsidR="00265A61" w:rsidRPr="00265A61">
        <w:rPr>
          <w:rFonts w:ascii="Times New Roman Regular" w:eastAsiaTheme="minorEastAsia" w:hAnsi="Times New Roman Regular" w:cs="Times New Roman Regular" w:hint="eastAsia"/>
        </w:rPr>
        <w:t>图</w:t>
      </w:r>
      <w:r w:rsidR="00265A61" w:rsidRPr="00265A61">
        <w:rPr>
          <w:rFonts w:ascii="Times New Roman Regular" w:eastAsiaTheme="minorEastAsia" w:hAnsi="Times New Roman Regular" w:cs="Times New Roman Regular" w:hint="eastAsia"/>
        </w:rPr>
        <w:t xml:space="preserve">1 </w:t>
      </w:r>
      <w:r w:rsidR="00265A61" w:rsidRPr="00265A61">
        <w:rPr>
          <w:rFonts w:ascii="Times New Roman Regular" w:eastAsiaTheme="minorEastAsia" w:hAnsi="Times New Roman Regular" w:cs="Times New Roman Regular" w:hint="eastAsia"/>
        </w:rPr>
        <w:t>中文图名</w:t>
      </w:r>
    </w:p>
    <w:p w14:paraId="79561A9E" w14:textId="417505AF" w:rsidR="00B83D9B" w:rsidRPr="005107F1" w:rsidRDefault="00265A61" w:rsidP="00265A61">
      <w:pPr>
        <w:widowControl/>
        <w:ind w:firstLineChars="1100" w:firstLine="2310"/>
        <w:jc w:val="center"/>
        <w:textAlignment w:val="center"/>
        <w:rPr>
          <w:rFonts w:ascii="Times New Roman Regular" w:eastAsiaTheme="minorEastAsia" w:hAnsi="Times New Roman Regular" w:cs="Times New Roman Regular"/>
        </w:rPr>
      </w:pPr>
      <w:r w:rsidRPr="00265A61">
        <w:rPr>
          <w:rFonts w:ascii="Times New Roman Regular" w:eastAsiaTheme="minorEastAsia" w:hAnsi="Times New Roman Regular" w:cs="Times New Roman Regular"/>
        </w:rPr>
        <w:t>Fig.1 Basic Logic of Tourism Symbiosis in Urban Agglomeration</w:t>
      </w:r>
    </w:p>
    <w:p w14:paraId="77481868" w14:textId="77777777" w:rsidR="00B83D9B" w:rsidRDefault="00181F0D">
      <w:pPr>
        <w:numPr>
          <w:ilvl w:val="255"/>
          <w:numId w:val="0"/>
        </w:numPr>
        <w:ind w:firstLineChars="200" w:firstLine="420"/>
        <w:outlineLvl w:val="2"/>
        <w:rPr>
          <w:rFonts w:ascii="HEITI SC MEDIUM" w:eastAsia="HEITI SC MEDIUM" w:hAnsi="HEITI SC MEDIUM" w:cs="HEITI SC MEDIUM"/>
          <w:b/>
        </w:rPr>
      </w:pPr>
      <w:commentRangeStart w:id="34"/>
      <w:r>
        <w:rPr>
          <w:rFonts w:ascii="HEITI SC MEDIUM" w:eastAsia="HEITI SC MEDIUM" w:hAnsi="HEITI SC MEDIUM" w:cs="HEITI SC MEDIUM" w:hint="eastAsia"/>
          <w:b/>
        </w:rPr>
        <w:t>注释</w:t>
      </w:r>
      <w:commentRangeEnd w:id="34"/>
      <w:r w:rsidR="00355366">
        <w:rPr>
          <w:rStyle w:val="af1"/>
        </w:rPr>
        <w:commentReference w:id="34"/>
      </w:r>
      <w:r>
        <w:rPr>
          <w:rFonts w:ascii="HEITI SC MEDIUM" w:eastAsia="HEITI SC MEDIUM" w:hAnsi="HEITI SC MEDIUM" w:cs="HEITI SC MEDIUM" w:hint="eastAsia"/>
          <w:b/>
        </w:rPr>
        <w:t>：</w:t>
      </w:r>
    </w:p>
    <w:p w14:paraId="23DD351C" w14:textId="77777777" w:rsidR="00B83D9B" w:rsidRDefault="00181F0D">
      <w:pPr>
        <w:ind w:firstLineChars="200" w:firstLine="420"/>
        <w:rPr>
          <w:rFonts w:ascii="Times New Roman" w:eastAsiaTheme="minorEastAsia" w:hAnsi="Times New Roman"/>
        </w:rPr>
      </w:pPr>
      <w:r>
        <w:rPr>
          <w:rFonts w:ascii="Cambria Math" w:eastAsiaTheme="minorEastAsia" w:hAnsi="Cambria Math" w:cs="Cambria Math" w:hint="eastAsia"/>
        </w:rPr>
        <w:t>①</w:t>
      </w:r>
      <w:r>
        <w:rPr>
          <w:rFonts w:ascii="Times New Roman" w:eastAsiaTheme="minorEastAsia" w:hAnsi="Times New Roman" w:hint="eastAsia"/>
        </w:rPr>
        <w:t>曾考虑各城市</w:t>
      </w:r>
      <w:r>
        <w:rPr>
          <w:rFonts w:ascii="Times New Roman" w:eastAsiaTheme="minorEastAsia" w:hAnsi="Times New Roman"/>
        </w:rPr>
        <w:t>A</w:t>
      </w:r>
      <w:r>
        <w:rPr>
          <w:rFonts w:ascii="Times New Roman" w:eastAsiaTheme="minorEastAsia" w:hAnsi="Times New Roman" w:hint="eastAsia"/>
        </w:rPr>
        <w:t>级景区数量，但香港、澳门并没有参与</w:t>
      </w:r>
      <w:r>
        <w:rPr>
          <w:rFonts w:ascii="Times New Roman" w:eastAsiaTheme="minorEastAsia" w:hAnsi="Times New Roman"/>
        </w:rPr>
        <w:t>A</w:t>
      </w:r>
      <w:r>
        <w:rPr>
          <w:rFonts w:ascii="Times New Roman" w:eastAsiaTheme="minorEastAsia" w:hAnsi="Times New Roman" w:hint="eastAsia"/>
        </w:rPr>
        <w:t>级景区评定，故舍去；曾考虑到铁路里程、公交车数量和出租车数量等指标，但部分城市缺乏数据，故舍去；曾考虑到</w:t>
      </w:r>
      <w:r>
        <w:rPr>
          <w:rFonts w:ascii="Times New Roman" w:eastAsiaTheme="minorEastAsia" w:hAnsi="Times New Roman"/>
        </w:rPr>
        <w:t>PM2.5</w:t>
      </w:r>
      <w:r>
        <w:rPr>
          <w:rFonts w:ascii="Times New Roman" w:eastAsiaTheme="minorEastAsia" w:hAnsi="Times New Roman" w:hint="eastAsia"/>
        </w:rPr>
        <w:t>指标，但因《粤港澳珠江三角洲区域空气监测网络检测结果报告》自</w:t>
      </w:r>
      <w:r>
        <w:rPr>
          <w:rFonts w:ascii="Times New Roman" w:eastAsiaTheme="minorEastAsia" w:hAnsi="Times New Roman"/>
        </w:rPr>
        <w:t>2015</w:t>
      </w:r>
      <w:r>
        <w:rPr>
          <w:rFonts w:ascii="Times New Roman" w:eastAsiaTheme="minorEastAsia" w:hAnsi="Times New Roman" w:hint="eastAsia"/>
        </w:rPr>
        <w:t>年才开始纳入统计，故舍去。</w:t>
      </w:r>
    </w:p>
    <w:p w14:paraId="125BFD63" w14:textId="77777777" w:rsidR="00B83D9B" w:rsidRDefault="00181F0D" w:rsidP="00265A61">
      <w:pPr>
        <w:pStyle w:val="a4"/>
        <w:jc w:val="center"/>
        <w:outlineLvl w:val="0"/>
        <w:rPr>
          <w:rFonts w:ascii="Times New Roman Regular" w:hAnsi="Times New Roman Regular" w:cs="Times New Roman Regular"/>
          <w:b/>
          <w:sz w:val="24"/>
          <w:szCs w:val="24"/>
        </w:rPr>
      </w:pPr>
      <w:r>
        <w:rPr>
          <w:rFonts w:ascii="Times New Roman Regular" w:hAnsi="Times New Roman Regular" w:cs="Times New Roman Regular"/>
          <w:b/>
          <w:sz w:val="24"/>
          <w:szCs w:val="24"/>
        </w:rPr>
        <w:t>参考</w:t>
      </w:r>
      <w:commentRangeStart w:id="35"/>
      <w:r>
        <w:rPr>
          <w:rFonts w:ascii="Times New Roman Regular" w:hAnsi="Times New Roman Regular" w:cs="Times New Roman Regular"/>
          <w:b/>
          <w:sz w:val="24"/>
          <w:szCs w:val="24"/>
        </w:rPr>
        <w:t>文献</w:t>
      </w:r>
      <w:commentRangeEnd w:id="35"/>
      <w:r w:rsidR="00265A61">
        <w:rPr>
          <w:rStyle w:val="af1"/>
          <w:rFonts w:ascii="Calibri" w:eastAsia="￥ﾮﾋ￤ﾽﾓ" w:hAnsi="Calibri" w:cs="Times New Roman"/>
        </w:rPr>
        <w:commentReference w:id="35"/>
      </w:r>
    </w:p>
    <w:p w14:paraId="6E147FC6" w14:textId="77777777" w:rsidR="00B83D9B" w:rsidRDefault="00181F0D">
      <w:pPr>
        <w:pStyle w:val="a5"/>
        <w:widowControl/>
        <w:snapToGrid/>
        <w:rPr>
          <w:rFonts w:ascii="Times New Roman" w:eastAsia="宋体" w:hAnsi="Times New Roman" w:cs="Times New Roman"/>
          <w:sz w:val="15"/>
          <w:szCs w:val="15"/>
        </w:rPr>
      </w:pPr>
      <w:r>
        <w:rPr>
          <w:rFonts w:ascii="Times New Roman" w:eastAsia="宋体" w:hAnsi="Times New Roman" w:cs="Times New Roman"/>
          <w:sz w:val="15"/>
          <w:szCs w:val="15"/>
        </w:rPr>
        <w:t xml:space="preserve">[1] </w:t>
      </w:r>
      <w:r>
        <w:rPr>
          <w:rFonts w:ascii="Times New Roman" w:eastAsia="宋体" w:hAnsi="Times New Roman" w:cs="Times New Roman" w:hint="eastAsia"/>
          <w:sz w:val="15"/>
          <w:szCs w:val="15"/>
        </w:rPr>
        <w:t>谢波</w:t>
      </w:r>
      <w:commentRangeStart w:id="36"/>
      <w:r>
        <w:rPr>
          <w:rFonts w:ascii="Times New Roman" w:eastAsia="宋体" w:hAnsi="Times New Roman" w:cs="Times New Roman"/>
          <w:sz w:val="15"/>
          <w:szCs w:val="15"/>
        </w:rPr>
        <w:t>,</w:t>
      </w:r>
      <w:commentRangeEnd w:id="36"/>
      <w:r w:rsidR="00203D0D">
        <w:rPr>
          <w:rStyle w:val="af1"/>
          <w:rFonts w:cs="Times New Roman"/>
        </w:rPr>
        <w:commentReference w:id="36"/>
      </w:r>
      <w:proofErr w:type="gramStart"/>
      <w:r>
        <w:rPr>
          <w:rFonts w:ascii="Times New Roman" w:eastAsia="宋体" w:hAnsi="Times New Roman" w:cs="Times New Roman" w:hint="eastAsia"/>
          <w:sz w:val="15"/>
          <w:szCs w:val="15"/>
        </w:rPr>
        <w:t>颜亚如</w:t>
      </w:r>
      <w:proofErr w:type="gramEnd"/>
      <w:r>
        <w:rPr>
          <w:rFonts w:ascii="Times New Roman" w:eastAsia="宋体" w:hAnsi="Times New Roman" w:cs="Times New Roman"/>
          <w:sz w:val="15"/>
          <w:szCs w:val="15"/>
        </w:rPr>
        <w:t>.</w:t>
      </w:r>
      <w:r>
        <w:rPr>
          <w:rFonts w:ascii="Times New Roman" w:eastAsia="宋体" w:hAnsi="Times New Roman" w:cs="Times New Roman" w:hint="eastAsia"/>
          <w:sz w:val="15"/>
          <w:szCs w:val="15"/>
        </w:rPr>
        <w:t>昆明对周边城市外联经济量与地缘经济关系匹配研究</w:t>
      </w:r>
      <w:r>
        <w:rPr>
          <w:rFonts w:ascii="Times New Roman" w:eastAsia="宋体" w:hAnsi="Times New Roman" w:cs="Times New Roman"/>
          <w:sz w:val="15"/>
          <w:szCs w:val="15"/>
        </w:rPr>
        <w:t>[J].</w:t>
      </w:r>
      <w:r>
        <w:rPr>
          <w:rFonts w:ascii="Times New Roman" w:eastAsia="宋体" w:hAnsi="Times New Roman" w:cs="Times New Roman" w:hint="eastAsia"/>
          <w:sz w:val="15"/>
          <w:szCs w:val="15"/>
        </w:rPr>
        <w:t>人文地理</w:t>
      </w:r>
      <w:r>
        <w:rPr>
          <w:rFonts w:ascii="Times New Roman" w:eastAsia="宋体" w:hAnsi="Times New Roman" w:cs="Times New Roman"/>
          <w:sz w:val="15"/>
          <w:szCs w:val="15"/>
        </w:rPr>
        <w:t>,2016,31(2):106-112.</w:t>
      </w:r>
      <w:commentRangeStart w:id="37"/>
      <w:commentRangeEnd w:id="37"/>
      <w:r w:rsidR="00C63C8C">
        <w:rPr>
          <w:rStyle w:val="af1"/>
          <w:rFonts w:cs="Times New Roman"/>
        </w:rPr>
        <w:commentReference w:id="37"/>
      </w:r>
      <w:r>
        <w:rPr>
          <w:rFonts w:ascii="Times New Roman" w:eastAsia="宋体" w:hAnsi="Times New Roman" w:cs="Times New Roman"/>
          <w:sz w:val="15"/>
          <w:szCs w:val="15"/>
        </w:rPr>
        <w:t>[</w:t>
      </w:r>
      <w:proofErr w:type="spellStart"/>
      <w:r>
        <w:rPr>
          <w:rFonts w:ascii="Times New Roman" w:eastAsia="宋体" w:hAnsi="Times New Roman" w:cs="Times New Roman"/>
          <w:sz w:val="15"/>
          <w:szCs w:val="15"/>
        </w:rPr>
        <w:t>Xie</w:t>
      </w:r>
      <w:proofErr w:type="spellEnd"/>
      <w:r>
        <w:rPr>
          <w:rFonts w:ascii="Times New Roman" w:eastAsia="宋体" w:hAnsi="Times New Roman" w:cs="Times New Roman"/>
          <w:sz w:val="15"/>
          <w:szCs w:val="15"/>
        </w:rPr>
        <w:t xml:space="preserve"> Bo</w:t>
      </w:r>
      <w:commentRangeStart w:id="38"/>
      <w:r>
        <w:rPr>
          <w:rFonts w:ascii="Times New Roman" w:eastAsia="宋体" w:hAnsi="Times New Roman" w:cs="Times New Roman"/>
          <w:sz w:val="15"/>
          <w:szCs w:val="15"/>
        </w:rPr>
        <w:t xml:space="preserve">, </w:t>
      </w:r>
      <w:commentRangeEnd w:id="38"/>
      <w:r w:rsidR="003E008E">
        <w:rPr>
          <w:rStyle w:val="af1"/>
          <w:rFonts w:cs="Times New Roman"/>
        </w:rPr>
        <w:commentReference w:id="38"/>
      </w:r>
      <w:r>
        <w:rPr>
          <w:rFonts w:ascii="Times New Roman" w:eastAsia="宋体" w:hAnsi="Times New Roman" w:cs="Times New Roman"/>
          <w:sz w:val="15"/>
          <w:szCs w:val="15"/>
        </w:rPr>
        <w:t xml:space="preserve">Yan </w:t>
      </w:r>
      <w:proofErr w:type="spellStart"/>
      <w:r>
        <w:rPr>
          <w:rFonts w:ascii="Times New Roman" w:eastAsia="宋体" w:hAnsi="Times New Roman" w:cs="Times New Roman"/>
          <w:sz w:val="15"/>
          <w:szCs w:val="15"/>
        </w:rPr>
        <w:t>Yaru</w:t>
      </w:r>
      <w:proofErr w:type="spellEnd"/>
      <w:r>
        <w:rPr>
          <w:rFonts w:ascii="Times New Roman" w:eastAsia="宋体" w:hAnsi="Times New Roman" w:cs="Times New Roman"/>
          <w:sz w:val="15"/>
          <w:szCs w:val="15"/>
        </w:rPr>
        <w:t>. Research of the match between the inter-city economic contact and geo-economic relationship: A case study of Kunming[</w:t>
      </w:r>
      <w:commentRangeStart w:id="39"/>
      <w:r>
        <w:rPr>
          <w:rFonts w:ascii="Times New Roman" w:eastAsia="宋体" w:hAnsi="Times New Roman" w:cs="Times New Roman"/>
          <w:sz w:val="15"/>
          <w:szCs w:val="15"/>
        </w:rPr>
        <w:t>J</w:t>
      </w:r>
      <w:commentRangeEnd w:id="39"/>
      <w:r w:rsidR="004E05B7">
        <w:rPr>
          <w:rStyle w:val="af1"/>
          <w:rFonts w:cs="Times New Roman"/>
        </w:rPr>
        <w:commentReference w:id="39"/>
      </w:r>
      <w:r>
        <w:rPr>
          <w:rFonts w:ascii="Times New Roman" w:eastAsia="宋体" w:hAnsi="Times New Roman" w:cs="Times New Roman"/>
          <w:sz w:val="15"/>
          <w:szCs w:val="15"/>
        </w:rPr>
        <w:t>]. Human Geography,</w:t>
      </w:r>
      <w:commentRangeStart w:id="40"/>
      <w:commentRangeEnd w:id="40"/>
      <w:r w:rsidR="003E008E">
        <w:rPr>
          <w:rStyle w:val="af1"/>
          <w:rFonts w:cs="Times New Roman"/>
        </w:rPr>
        <w:commentReference w:id="40"/>
      </w:r>
      <w:r>
        <w:rPr>
          <w:rFonts w:ascii="Times New Roman" w:eastAsia="宋体" w:hAnsi="Times New Roman" w:cs="Times New Roman"/>
          <w:sz w:val="15"/>
          <w:szCs w:val="15"/>
        </w:rPr>
        <w:t>2016,31(</w:t>
      </w:r>
      <w:commentRangeStart w:id="41"/>
      <w:r>
        <w:rPr>
          <w:rFonts w:ascii="Times New Roman" w:eastAsia="宋体" w:hAnsi="Times New Roman" w:cs="Times New Roman"/>
          <w:sz w:val="15"/>
          <w:szCs w:val="15"/>
        </w:rPr>
        <w:t>2</w:t>
      </w:r>
      <w:commentRangeEnd w:id="41"/>
      <w:r w:rsidR="005C25ED">
        <w:rPr>
          <w:rStyle w:val="af1"/>
          <w:rFonts w:cs="Times New Roman"/>
        </w:rPr>
        <w:commentReference w:id="41"/>
      </w:r>
      <w:r>
        <w:rPr>
          <w:rFonts w:ascii="Times New Roman" w:eastAsia="宋体" w:hAnsi="Times New Roman" w:cs="Times New Roman"/>
          <w:sz w:val="15"/>
          <w:szCs w:val="15"/>
        </w:rPr>
        <w:t>):106-112.]</w:t>
      </w:r>
    </w:p>
    <w:p w14:paraId="2376D3B4" w14:textId="77777777" w:rsidR="00B83D9B" w:rsidRDefault="00181F0D">
      <w:pPr>
        <w:pStyle w:val="a5"/>
        <w:widowControl/>
        <w:snapToGrid/>
        <w:rPr>
          <w:rFonts w:ascii="Times New Roman" w:eastAsia="宋体" w:hAnsi="Times New Roman" w:cs="Times New Roman"/>
          <w:sz w:val="15"/>
          <w:szCs w:val="15"/>
        </w:rPr>
      </w:pPr>
      <w:r>
        <w:rPr>
          <w:rFonts w:ascii="Times New Roman" w:eastAsia="宋体" w:hAnsi="Times New Roman" w:cs="Times New Roman"/>
          <w:sz w:val="15"/>
          <w:szCs w:val="15"/>
        </w:rPr>
        <w:t>[</w:t>
      </w:r>
      <w:r>
        <w:rPr>
          <w:rFonts w:ascii="Times New Roman" w:hAnsi="Times New Roman" w:cs="Times New Roman"/>
          <w:sz w:val="15"/>
          <w:szCs w:val="15"/>
        </w:rPr>
        <w:t>4</w:t>
      </w:r>
      <w:r>
        <w:rPr>
          <w:rFonts w:ascii="Times New Roman" w:eastAsia="宋体" w:hAnsi="Times New Roman" w:cs="Times New Roman"/>
          <w:sz w:val="15"/>
          <w:szCs w:val="15"/>
        </w:rPr>
        <w:t>] Wang Z, Liu Q, Xu J, et al. Evolution characteristics of the spatial network structure of tourism efficiency in China: A province-level analysis[J]. Journal of Destination Marketing &amp; Management, 2020,18:100509.</w:t>
      </w:r>
      <w:commentRangeStart w:id="42"/>
      <w:r w:rsidR="00FD23FB">
        <w:fldChar w:fldCharType="begin"/>
      </w:r>
      <w:r w:rsidR="00FD23FB">
        <w:instrText>HYPERLINK "https://doi.org/10.1016/j.jdmm.2020.100509"</w:instrText>
      </w:r>
      <w:r w:rsidR="00FD23FB">
        <w:fldChar w:fldCharType="separate"/>
      </w:r>
      <w:r w:rsidR="004E05B7" w:rsidRPr="008226A8">
        <w:rPr>
          <w:rStyle w:val="ad"/>
          <w:rFonts w:ascii="Times New Roman" w:eastAsia="宋体" w:hAnsi="Times New Roman" w:cs="Times New Roman" w:hint="eastAsia"/>
          <w:sz w:val="15"/>
          <w:szCs w:val="15"/>
        </w:rPr>
        <w:t>https://doi.org/10.1016/j.jdmm.2020.100509</w:t>
      </w:r>
      <w:r w:rsidR="00FD23FB">
        <w:fldChar w:fldCharType="end"/>
      </w:r>
      <w:r>
        <w:rPr>
          <w:rFonts w:ascii="Times New Roman" w:eastAsia="宋体" w:hAnsi="Times New Roman" w:cs="Times New Roman"/>
          <w:sz w:val="15"/>
          <w:szCs w:val="15"/>
        </w:rPr>
        <w:t>.</w:t>
      </w:r>
      <w:commentRangeEnd w:id="42"/>
      <w:r w:rsidR="003E008E">
        <w:rPr>
          <w:rStyle w:val="af1"/>
          <w:rFonts w:cs="Times New Roman"/>
        </w:rPr>
        <w:commentReference w:id="42"/>
      </w:r>
    </w:p>
    <w:p w14:paraId="20A47523" w14:textId="77777777" w:rsidR="004E05B7" w:rsidRDefault="004E05B7">
      <w:pPr>
        <w:pStyle w:val="a5"/>
        <w:widowControl/>
        <w:snapToGrid/>
        <w:rPr>
          <w:rFonts w:ascii="Times New Roman" w:eastAsia="宋体" w:hAnsi="Times New Roman" w:cs="Times New Roman"/>
          <w:sz w:val="15"/>
          <w:szCs w:val="15"/>
        </w:rPr>
      </w:pPr>
      <w:r>
        <w:rPr>
          <w:rFonts w:ascii="Times New Roman" w:eastAsia="宋体" w:hAnsi="Times New Roman" w:cs="Times New Roman"/>
          <w:sz w:val="15"/>
          <w:szCs w:val="15"/>
        </w:rPr>
        <w:t xml:space="preserve">[16] </w:t>
      </w:r>
      <w:r>
        <w:rPr>
          <w:rFonts w:ascii="Times New Roman" w:eastAsia="宋体" w:hAnsi="Times New Roman" w:cs="Times New Roman" w:hint="eastAsia"/>
          <w:sz w:val="15"/>
          <w:szCs w:val="15"/>
        </w:rPr>
        <w:t>袁纯清</w:t>
      </w:r>
      <w:r>
        <w:rPr>
          <w:rFonts w:ascii="Times New Roman" w:eastAsia="宋体" w:hAnsi="Times New Roman" w:cs="Times New Roman"/>
          <w:sz w:val="15"/>
          <w:szCs w:val="15"/>
        </w:rPr>
        <w:t>.</w:t>
      </w:r>
      <w:r>
        <w:rPr>
          <w:rFonts w:ascii="Times New Roman" w:eastAsia="宋体" w:hAnsi="Times New Roman" w:cs="Times New Roman" w:hint="eastAsia"/>
          <w:sz w:val="15"/>
          <w:szCs w:val="15"/>
        </w:rPr>
        <w:t>共生理论——兼论小型经济</w:t>
      </w:r>
      <w:r>
        <w:rPr>
          <w:rFonts w:ascii="Times New Roman" w:eastAsia="宋体" w:hAnsi="Times New Roman" w:cs="Times New Roman"/>
          <w:sz w:val="15"/>
          <w:szCs w:val="15"/>
        </w:rPr>
        <w:t>[M].</w:t>
      </w:r>
      <w:r>
        <w:rPr>
          <w:rFonts w:ascii="Times New Roman" w:eastAsia="宋体" w:hAnsi="Times New Roman" w:cs="Times New Roman" w:hint="eastAsia"/>
          <w:sz w:val="15"/>
          <w:szCs w:val="15"/>
        </w:rPr>
        <w:t>北京</w:t>
      </w:r>
      <w:r>
        <w:rPr>
          <w:rFonts w:ascii="Times New Roman" w:eastAsia="宋体" w:hAnsi="Times New Roman" w:cs="Times New Roman"/>
          <w:sz w:val="15"/>
          <w:szCs w:val="15"/>
        </w:rPr>
        <w:t>:</w:t>
      </w:r>
      <w:r>
        <w:rPr>
          <w:rFonts w:ascii="Times New Roman" w:eastAsia="宋体" w:hAnsi="Times New Roman" w:cs="Times New Roman" w:hint="eastAsia"/>
          <w:sz w:val="15"/>
          <w:szCs w:val="15"/>
        </w:rPr>
        <w:t>经济科学出版社</w:t>
      </w:r>
      <w:r>
        <w:rPr>
          <w:rFonts w:ascii="Times New Roman" w:eastAsia="宋体" w:hAnsi="Times New Roman" w:cs="Times New Roman"/>
          <w:sz w:val="15"/>
          <w:szCs w:val="15"/>
        </w:rPr>
        <w:t xml:space="preserve">,1998. [Yuan </w:t>
      </w:r>
      <w:proofErr w:type="spellStart"/>
      <w:r>
        <w:rPr>
          <w:rFonts w:ascii="Times New Roman" w:eastAsia="宋体" w:hAnsi="Times New Roman" w:cs="Times New Roman"/>
          <w:sz w:val="15"/>
          <w:szCs w:val="15"/>
        </w:rPr>
        <w:t>Chunqing</w:t>
      </w:r>
      <w:proofErr w:type="spellEnd"/>
      <w:r>
        <w:rPr>
          <w:rFonts w:ascii="Times New Roman" w:eastAsia="宋体" w:hAnsi="Times New Roman" w:cs="Times New Roman"/>
          <w:sz w:val="15"/>
          <w:szCs w:val="15"/>
        </w:rPr>
        <w:t xml:space="preserve">. Symbiosis </w:t>
      </w:r>
      <w:proofErr w:type="spellStart"/>
      <w:r>
        <w:rPr>
          <w:rFonts w:ascii="Times New Roman" w:eastAsia="宋体" w:hAnsi="Times New Roman" w:cs="Times New Roman"/>
          <w:sz w:val="15"/>
          <w:szCs w:val="15"/>
        </w:rPr>
        <w:t>Theory</w:t>
      </w:r>
      <w:r w:rsidR="00F57F06" w:rsidRPr="00F57F06">
        <w:rPr>
          <w:rFonts w:ascii="Times New Roman" w:eastAsia="宋体" w:hAnsi="Times New Roman" w:cs="Times New Roman"/>
          <w:color w:val="FF0000"/>
          <w:sz w:val="15"/>
          <w:szCs w:val="15"/>
        </w:rPr>
        <w:t>i</w:t>
      </w:r>
      <w:r w:rsidRPr="00F57F06">
        <w:rPr>
          <w:rFonts w:ascii="Times New Roman" w:eastAsia="宋体" w:hAnsi="Times New Roman" w:cs="Times New Roman"/>
          <w:color w:val="FF0000"/>
          <w:sz w:val="15"/>
          <w:szCs w:val="15"/>
        </w:rPr>
        <w:t>s</w:t>
      </w:r>
      <w:proofErr w:type="spellEnd"/>
      <w:r w:rsidRPr="00F57F06">
        <w:rPr>
          <w:rFonts w:ascii="Times New Roman" w:eastAsia="宋体" w:hAnsi="Times New Roman" w:cs="Times New Roman"/>
          <w:color w:val="FF0000"/>
          <w:sz w:val="15"/>
          <w:szCs w:val="15"/>
        </w:rPr>
        <w:t xml:space="preserve"> </w:t>
      </w:r>
      <w:r w:rsidR="00F57F06" w:rsidRPr="00F57F06">
        <w:rPr>
          <w:rFonts w:ascii="Times New Roman" w:eastAsia="宋体" w:hAnsi="Times New Roman" w:cs="Times New Roman"/>
          <w:color w:val="FF0000"/>
          <w:sz w:val="15"/>
          <w:szCs w:val="15"/>
        </w:rPr>
        <w:t>a</w:t>
      </w:r>
      <w:r w:rsidRPr="00F57F06">
        <w:rPr>
          <w:rFonts w:ascii="Times New Roman" w:eastAsia="宋体" w:hAnsi="Times New Roman" w:cs="Times New Roman"/>
          <w:color w:val="FF0000"/>
          <w:sz w:val="15"/>
          <w:szCs w:val="15"/>
        </w:rPr>
        <w:t xml:space="preserve">lso about </w:t>
      </w:r>
      <w:r>
        <w:rPr>
          <w:rFonts w:ascii="Times New Roman" w:eastAsia="宋体" w:hAnsi="Times New Roman" w:cs="Times New Roman"/>
          <w:sz w:val="15"/>
          <w:szCs w:val="15"/>
        </w:rPr>
        <w:t>Small Economies[M]. Beijing: Economic Science Press, 1998.]</w:t>
      </w:r>
    </w:p>
    <w:p w14:paraId="602E83E6" w14:textId="77777777" w:rsidR="00C63C8C" w:rsidRDefault="00C63C8C" w:rsidP="00C63C8C">
      <w:pPr>
        <w:pStyle w:val="10"/>
        <w:rPr>
          <w:sz w:val="15"/>
          <w:szCs w:val="15"/>
        </w:rPr>
      </w:pPr>
      <w:r>
        <w:rPr>
          <w:sz w:val="15"/>
          <w:szCs w:val="15"/>
        </w:rPr>
        <w:t>[25]</w:t>
      </w:r>
      <w:r>
        <w:rPr>
          <w:color w:val="000000"/>
          <w:sz w:val="15"/>
          <w:szCs w:val="15"/>
        </w:rPr>
        <w:t>曾鹏</w:t>
      </w:r>
      <w:r>
        <w:rPr>
          <w:color w:val="000000"/>
          <w:sz w:val="15"/>
          <w:szCs w:val="15"/>
        </w:rPr>
        <w:t>.</w:t>
      </w:r>
      <w:r>
        <w:rPr>
          <w:color w:val="000000"/>
          <w:sz w:val="15"/>
          <w:szCs w:val="15"/>
        </w:rPr>
        <w:t>生态学视野下的城市成长研究</w:t>
      </w:r>
      <w:r>
        <w:rPr>
          <w:color w:val="000000"/>
          <w:sz w:val="15"/>
          <w:szCs w:val="15"/>
        </w:rPr>
        <w:t>——</w:t>
      </w:r>
      <w:r>
        <w:rPr>
          <w:color w:val="000000"/>
          <w:sz w:val="15"/>
          <w:szCs w:val="15"/>
        </w:rPr>
        <w:t>基于种间竞争的城市</w:t>
      </w:r>
      <w:commentRangeStart w:id="43"/>
      <w:r>
        <w:rPr>
          <w:rFonts w:hint="eastAsia"/>
          <w:color w:val="000000"/>
          <w:sz w:val="15"/>
          <w:szCs w:val="15"/>
        </w:rPr>
        <w:t>“</w:t>
      </w:r>
      <w:commentRangeEnd w:id="43"/>
      <w:r>
        <w:rPr>
          <w:rStyle w:val="af1"/>
          <w:rFonts w:ascii="Calibri" w:eastAsia="￥ﾮﾋ￤ﾽﾓ" w:hAnsi="Calibri"/>
        </w:rPr>
        <w:commentReference w:id="43"/>
      </w:r>
      <w:r>
        <w:rPr>
          <w:color w:val="000000"/>
          <w:sz w:val="15"/>
          <w:szCs w:val="15"/>
        </w:rPr>
        <w:t>寄生</w:t>
      </w:r>
      <w:r>
        <w:rPr>
          <w:rFonts w:hint="eastAsia"/>
          <w:color w:val="000000"/>
          <w:sz w:val="15"/>
          <w:szCs w:val="15"/>
        </w:rPr>
        <w:t>”</w:t>
      </w:r>
      <w:r>
        <w:rPr>
          <w:color w:val="000000"/>
          <w:sz w:val="15"/>
          <w:szCs w:val="15"/>
        </w:rPr>
        <w:t>与</w:t>
      </w:r>
      <w:r>
        <w:rPr>
          <w:rFonts w:hint="eastAsia"/>
          <w:color w:val="000000"/>
          <w:sz w:val="15"/>
          <w:szCs w:val="15"/>
        </w:rPr>
        <w:t>“</w:t>
      </w:r>
      <w:r>
        <w:rPr>
          <w:color w:val="000000"/>
          <w:sz w:val="15"/>
          <w:szCs w:val="15"/>
        </w:rPr>
        <w:t>共生</w:t>
      </w:r>
      <w:r>
        <w:rPr>
          <w:rFonts w:hint="eastAsia"/>
          <w:color w:val="000000"/>
          <w:sz w:val="15"/>
          <w:szCs w:val="15"/>
        </w:rPr>
        <w:t>”</w:t>
      </w:r>
      <w:r>
        <w:rPr>
          <w:color w:val="000000"/>
          <w:sz w:val="15"/>
          <w:szCs w:val="15"/>
        </w:rPr>
        <w:t xml:space="preserve"> [J].</w:t>
      </w:r>
      <w:r>
        <w:rPr>
          <w:color w:val="000000"/>
          <w:sz w:val="15"/>
          <w:szCs w:val="15"/>
        </w:rPr>
        <w:t>城市问题</w:t>
      </w:r>
      <w:r>
        <w:rPr>
          <w:color w:val="000000"/>
          <w:sz w:val="15"/>
          <w:szCs w:val="15"/>
        </w:rPr>
        <w:t xml:space="preserve">,2007(6):24-27. </w:t>
      </w:r>
      <w:r>
        <w:rPr>
          <w:sz w:val="15"/>
          <w:szCs w:val="15"/>
        </w:rPr>
        <w:t>[</w:t>
      </w:r>
      <w:r>
        <w:rPr>
          <w:color w:val="000000"/>
          <w:sz w:val="15"/>
          <w:szCs w:val="15"/>
        </w:rPr>
        <w:t>Zeng Peng. Urban growth from the perspective of ecology: Urban "parasitism" and "symbiosis" based on inter specific competition</w:t>
      </w:r>
      <w:r>
        <w:rPr>
          <w:sz w:val="15"/>
          <w:szCs w:val="15"/>
        </w:rPr>
        <w:t xml:space="preserve">[J]. Urban Problems, </w:t>
      </w:r>
      <w:r>
        <w:rPr>
          <w:color w:val="000000"/>
          <w:sz w:val="15"/>
          <w:szCs w:val="15"/>
        </w:rPr>
        <w:t>2007(6):24-27.</w:t>
      </w:r>
      <w:r>
        <w:rPr>
          <w:sz w:val="15"/>
          <w:szCs w:val="15"/>
        </w:rPr>
        <w:t>]</w:t>
      </w:r>
    </w:p>
    <w:p w14:paraId="7386F3A1" w14:textId="77777777" w:rsidR="00C63C8C" w:rsidRDefault="00C63C8C">
      <w:pPr>
        <w:pStyle w:val="a5"/>
        <w:widowControl/>
        <w:snapToGrid/>
        <w:rPr>
          <w:rFonts w:ascii="Times New Roman" w:eastAsia="宋体" w:hAnsi="Times New Roman" w:cs="Times New Roman"/>
          <w:sz w:val="15"/>
          <w:szCs w:val="15"/>
        </w:rPr>
      </w:pPr>
    </w:p>
    <w:p w14:paraId="1B3D68F8" w14:textId="77777777" w:rsidR="00B83D9B" w:rsidRDefault="00181F0D">
      <w:pPr>
        <w:pStyle w:val="10"/>
        <w:adjustRightInd w:val="0"/>
        <w:spacing w:line="260" w:lineRule="exact"/>
        <w:rPr>
          <w:sz w:val="15"/>
          <w:szCs w:val="15"/>
        </w:rPr>
      </w:pPr>
      <w:r>
        <w:rPr>
          <w:rFonts w:hint="eastAsia"/>
          <w:sz w:val="15"/>
          <w:szCs w:val="15"/>
        </w:rPr>
        <w:t>基金项目：</w:t>
      </w:r>
      <w:r w:rsidR="009C1A0F">
        <w:rPr>
          <w:rFonts w:hint="eastAsia"/>
          <w:sz w:val="15"/>
          <w:szCs w:val="15"/>
        </w:rPr>
        <w:t>X</w:t>
      </w:r>
      <w:r w:rsidR="009C1A0F">
        <w:rPr>
          <w:sz w:val="15"/>
          <w:szCs w:val="15"/>
        </w:rPr>
        <w:t>XX</w:t>
      </w:r>
      <w:r>
        <w:rPr>
          <w:rFonts w:hint="eastAsia"/>
          <w:sz w:val="15"/>
          <w:szCs w:val="15"/>
        </w:rPr>
        <w:t>项目（</w:t>
      </w:r>
      <w:r w:rsidR="000F622E">
        <w:rPr>
          <w:sz w:val="15"/>
          <w:szCs w:val="15"/>
        </w:rPr>
        <w:t>XXX</w:t>
      </w:r>
      <w:r>
        <w:rPr>
          <w:rFonts w:hint="eastAsia"/>
          <w:sz w:val="15"/>
          <w:szCs w:val="15"/>
        </w:rPr>
        <w:t>-2</w:t>
      </w:r>
      <w:commentRangeStart w:id="44"/>
      <w:r>
        <w:rPr>
          <w:rFonts w:hint="eastAsia"/>
          <w:sz w:val="15"/>
          <w:szCs w:val="15"/>
        </w:rPr>
        <w:t>）</w:t>
      </w:r>
      <w:commentRangeEnd w:id="44"/>
      <w:r w:rsidR="009C1A0F">
        <w:rPr>
          <w:rStyle w:val="af1"/>
          <w:rFonts w:ascii="Calibri" w:eastAsia="￥ﾮﾋ￤ﾽﾓ" w:hAnsi="Calibri"/>
        </w:rPr>
        <w:commentReference w:id="44"/>
      </w:r>
      <w:r>
        <w:rPr>
          <w:rFonts w:hint="eastAsia"/>
          <w:sz w:val="15"/>
          <w:szCs w:val="15"/>
        </w:rPr>
        <w:t>；国家社会科学基金一般项目</w:t>
      </w:r>
      <w:r w:rsidR="00A80188">
        <w:rPr>
          <w:rFonts w:hint="eastAsia"/>
          <w:sz w:val="15"/>
          <w:szCs w:val="15"/>
        </w:rPr>
        <w:t>（</w:t>
      </w:r>
      <w:r w:rsidR="000F622E">
        <w:rPr>
          <w:rFonts w:hint="eastAsia"/>
          <w:sz w:val="15"/>
          <w:szCs w:val="15"/>
        </w:rPr>
        <w:t>X</w:t>
      </w:r>
      <w:r w:rsidR="000F622E">
        <w:rPr>
          <w:sz w:val="15"/>
          <w:szCs w:val="15"/>
        </w:rPr>
        <w:t>XX</w:t>
      </w:r>
      <w:ins w:id="45" w:author="常芳" w:date="2024-12-04T11:23:00Z">
        <w:r w:rsidR="00956770">
          <w:rPr>
            <w:rFonts w:hint="eastAsia"/>
            <w:sz w:val="15"/>
            <w:szCs w:val="15"/>
          </w:rPr>
          <w:t>）</w:t>
        </w:r>
      </w:ins>
    </w:p>
    <w:p w14:paraId="1DF0A0C7" w14:textId="77777777" w:rsidR="00B83D9B" w:rsidRDefault="00181F0D">
      <w:pPr>
        <w:pStyle w:val="10"/>
        <w:adjustRightInd w:val="0"/>
        <w:spacing w:line="260" w:lineRule="exact"/>
        <w:rPr>
          <w:sz w:val="15"/>
          <w:szCs w:val="15"/>
        </w:rPr>
      </w:pPr>
      <w:r>
        <w:rPr>
          <w:rFonts w:hint="eastAsia"/>
          <w:sz w:val="15"/>
          <w:szCs w:val="15"/>
        </w:rPr>
        <w:lastRenderedPageBreak/>
        <w:t>作者简介：苏</w:t>
      </w:r>
      <w:r w:rsidR="00355366">
        <w:rPr>
          <w:rFonts w:hint="eastAsia"/>
          <w:sz w:val="15"/>
          <w:szCs w:val="15"/>
        </w:rPr>
        <w:t>X</w:t>
      </w:r>
      <w:r w:rsidR="00355366">
        <w:rPr>
          <w:sz w:val="15"/>
          <w:szCs w:val="15"/>
        </w:rPr>
        <w:t>X</w:t>
      </w:r>
      <w:r>
        <w:rPr>
          <w:rFonts w:hint="eastAsia"/>
          <w:sz w:val="15"/>
          <w:szCs w:val="15"/>
        </w:rPr>
        <w:t>（</w:t>
      </w:r>
      <w:r>
        <w:rPr>
          <w:rFonts w:hint="eastAsia"/>
          <w:sz w:val="15"/>
          <w:szCs w:val="15"/>
        </w:rPr>
        <w:t>1995</w:t>
      </w:r>
      <w:commentRangeStart w:id="46"/>
      <w:r>
        <w:rPr>
          <w:rFonts w:hint="eastAsia"/>
          <w:sz w:val="15"/>
          <w:szCs w:val="15"/>
        </w:rPr>
        <w:t>—</w:t>
      </w:r>
      <w:commentRangeEnd w:id="46"/>
      <w:r w:rsidR="004869CC">
        <w:rPr>
          <w:rStyle w:val="af1"/>
          <w:rFonts w:ascii="Calibri" w:eastAsia="￥ﾮﾋ￤ﾽﾓ" w:hAnsi="Calibri"/>
        </w:rPr>
        <w:commentReference w:id="46"/>
      </w:r>
      <w:r>
        <w:rPr>
          <w:rFonts w:hint="eastAsia"/>
          <w:sz w:val="15"/>
          <w:szCs w:val="15"/>
        </w:rPr>
        <w:t>），男</w:t>
      </w:r>
      <w:r w:rsidR="00A80188">
        <w:rPr>
          <w:rFonts w:hint="eastAsia"/>
          <w:sz w:val="15"/>
          <w:szCs w:val="15"/>
        </w:rPr>
        <w:t>，</w:t>
      </w:r>
      <w:r w:rsidR="00355366">
        <w:rPr>
          <w:rFonts w:hint="eastAsia"/>
          <w:sz w:val="15"/>
          <w:szCs w:val="15"/>
        </w:rPr>
        <w:t>X</w:t>
      </w:r>
      <w:r w:rsidR="00355366">
        <w:rPr>
          <w:sz w:val="15"/>
          <w:szCs w:val="15"/>
        </w:rPr>
        <w:t>XX</w:t>
      </w:r>
      <w:r w:rsidR="00A80188">
        <w:rPr>
          <w:rFonts w:hint="eastAsia"/>
          <w:sz w:val="15"/>
          <w:szCs w:val="15"/>
        </w:rPr>
        <w:t>，</w:t>
      </w:r>
      <w:r w:rsidR="00A80188" w:rsidRPr="00A80188">
        <w:rPr>
          <w:sz w:val="15"/>
          <w:szCs w:val="15"/>
        </w:rPr>
        <w:t>E-mail</w:t>
      </w:r>
      <w:commentRangeStart w:id="47"/>
      <w:r w:rsidR="00A80188" w:rsidRPr="00A80188">
        <w:rPr>
          <w:sz w:val="15"/>
          <w:szCs w:val="15"/>
        </w:rPr>
        <w:t>:</w:t>
      </w:r>
      <w:commentRangeEnd w:id="47"/>
      <w:r w:rsidR="00A80188">
        <w:rPr>
          <w:rStyle w:val="af1"/>
          <w:rFonts w:ascii="Calibri" w:eastAsia="￥ﾮﾋ￤ﾽﾓ" w:hAnsi="Calibri"/>
        </w:rPr>
        <w:commentReference w:id="47"/>
      </w:r>
      <w:r w:rsidR="00A80188">
        <w:rPr>
          <w:sz w:val="15"/>
          <w:szCs w:val="15"/>
        </w:rPr>
        <w:t>1234567@163.com</w:t>
      </w:r>
      <w:r>
        <w:rPr>
          <w:rFonts w:hint="eastAsia"/>
          <w:sz w:val="15"/>
          <w:szCs w:val="15"/>
        </w:rPr>
        <w:t>。</w:t>
      </w:r>
    </w:p>
    <w:p w14:paraId="3354ABFD" w14:textId="77777777" w:rsidR="00B83D9B" w:rsidRDefault="00181F0D">
      <w:pPr>
        <w:pStyle w:val="10"/>
        <w:adjustRightInd w:val="0"/>
        <w:spacing w:line="260" w:lineRule="exact"/>
        <w:rPr>
          <w:sz w:val="15"/>
          <w:szCs w:val="15"/>
        </w:rPr>
      </w:pPr>
      <w:r>
        <w:rPr>
          <w:rFonts w:hint="eastAsia"/>
          <w:sz w:val="15"/>
          <w:szCs w:val="15"/>
        </w:rPr>
        <w:t>收稿日期：</w:t>
      </w:r>
      <w:r w:rsidR="004869CC">
        <w:rPr>
          <w:sz w:val="15"/>
          <w:szCs w:val="15"/>
        </w:rPr>
        <w:t>0000-00-00</w:t>
      </w:r>
      <w:r>
        <w:rPr>
          <w:rFonts w:hint="eastAsia"/>
          <w:sz w:val="15"/>
          <w:szCs w:val="15"/>
        </w:rPr>
        <w:t>；修订日期：</w:t>
      </w:r>
      <w:r w:rsidR="004869CC">
        <w:rPr>
          <w:sz w:val="15"/>
          <w:szCs w:val="15"/>
        </w:rPr>
        <w:t>0000-00-00</w:t>
      </w:r>
    </w:p>
    <w:sectPr w:rsidR="00B83D9B" w:rsidSect="00FD23FB">
      <w:footnotePr>
        <w:pos w:val="beneathText"/>
        <w:numFmt w:val="chicago"/>
        <w:numRestart w:val="eachSect"/>
      </w:footnotePr>
      <w:endnotePr>
        <w:numFmt w:val="decimal"/>
      </w:endnotePr>
      <w:pgSz w:w="11906" w:h="16838"/>
      <w:pgMar w:top="1440" w:right="1800" w:bottom="1440" w:left="1800" w:header="720" w:footer="720" w:gutter="0"/>
      <w:cols w:space="720"/>
      <w:titlePg/>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Admin" w:date="2024-12-04T10:15:00Z" w:initials="A">
    <w:p w14:paraId="749EA22E" w14:textId="77777777" w:rsidR="00A05991" w:rsidRPr="00D06CB8" w:rsidRDefault="00A05991" w:rsidP="00A05991">
      <w:pPr>
        <w:snapToGrid w:val="0"/>
        <w:jc w:val="center"/>
        <w:outlineLvl w:val="0"/>
        <w:rPr>
          <w:rFonts w:ascii="HEITI SC MEDIUM" w:eastAsia="HEITI SC MEDIUM" w:hAnsi="HEITI SC MEDIUM" w:cs="HEITI SC MEDIUM"/>
          <w:bCs/>
          <w:sz w:val="36"/>
          <w:szCs w:val="36"/>
        </w:rPr>
      </w:pPr>
      <w:r w:rsidRPr="00D06CB8">
        <w:rPr>
          <w:rStyle w:val="af1"/>
        </w:rPr>
        <w:annotationRef/>
      </w:r>
      <w:r w:rsidRPr="00D06CB8">
        <w:rPr>
          <w:rFonts w:hint="eastAsia"/>
        </w:rPr>
        <w:t>（全文用</w:t>
      </w:r>
      <w:r w:rsidRPr="00D06CB8">
        <w:t>Office word</w:t>
      </w:r>
      <w:r w:rsidRPr="00D06CB8">
        <w:rPr>
          <w:rFonts w:hint="eastAsia"/>
        </w:rPr>
        <w:t>输入，所有文字部分用文本模式，不要用“引用”添加参考文献（用文本输入）、不要添加页眉页脚页码、不要插入分节符、分页符）</w:t>
      </w:r>
    </w:p>
    <w:p w14:paraId="04C0BE9E" w14:textId="77777777" w:rsidR="00A05991" w:rsidRPr="00D06CB8" w:rsidRDefault="00A05991">
      <w:pPr>
        <w:pStyle w:val="af2"/>
      </w:pPr>
      <w:r w:rsidRPr="00D06CB8">
        <w:rPr>
          <w:rFonts w:ascii="Times New Roman" w:eastAsiaTheme="majorEastAsia" w:hAnsi="Times New Roman" w:hint="eastAsia"/>
          <w:bCs/>
        </w:rPr>
        <w:t>（中文中用“中文格式下标点”，标点后不加空格，此冒号为中文标点）</w:t>
      </w:r>
    </w:p>
  </w:comment>
  <w:comment w:id="2" w:author="Admin" w:date="2024-11-20T11:54:00Z" w:initials="A">
    <w:p w14:paraId="715D6945" w14:textId="77777777" w:rsidR="0027476D" w:rsidRDefault="0027476D">
      <w:pPr>
        <w:pStyle w:val="af2"/>
      </w:pPr>
      <w:r>
        <w:rPr>
          <w:rStyle w:val="af1"/>
        </w:rPr>
        <w:annotationRef/>
      </w:r>
      <w:r>
        <w:rPr>
          <w:rFonts w:hint="eastAsia"/>
        </w:rPr>
        <w:t>学校与学院之间加一个空格</w:t>
      </w:r>
    </w:p>
  </w:comment>
  <w:comment w:id="3" w:author="Admin" w:date="2024-11-20T11:56:00Z" w:initials="A">
    <w:p w14:paraId="279C6CE9" w14:textId="77777777" w:rsidR="0027476D" w:rsidRDefault="0027476D">
      <w:pPr>
        <w:pStyle w:val="af2"/>
      </w:pPr>
      <w:r>
        <w:rPr>
          <w:rStyle w:val="af1"/>
        </w:rPr>
        <w:annotationRef/>
      </w:r>
      <w:r>
        <w:rPr>
          <w:rFonts w:hint="eastAsia"/>
        </w:rPr>
        <w:t>城市与邮编之间加一个空格</w:t>
      </w:r>
    </w:p>
  </w:comment>
  <w:comment w:id="4" w:author="Admin" w:date="2024-11-21T10:41:00Z" w:initials="A">
    <w:p w14:paraId="370AEF67" w14:textId="1583864F" w:rsidR="00BB13E8" w:rsidRPr="00D06CB8" w:rsidRDefault="00BB13E8">
      <w:pPr>
        <w:pStyle w:val="af2"/>
      </w:pPr>
      <w:r w:rsidRPr="00D06CB8">
        <w:rPr>
          <w:rStyle w:val="af1"/>
        </w:rPr>
        <w:annotationRef/>
      </w:r>
      <w:r w:rsidR="00265A61" w:rsidRPr="00D06CB8">
        <w:rPr>
          <w:rFonts w:ascii="Times New Roman Bold" w:hAnsi="Times New Roman Bold" w:cs="Times New Roman Bold" w:hint="eastAsia"/>
          <w:sz w:val="20"/>
          <w:szCs w:val="20"/>
        </w:rPr>
        <w:t>英文题名字母全部大写。</w:t>
      </w:r>
      <w:r w:rsidR="00A05991" w:rsidRPr="00D06CB8">
        <w:rPr>
          <w:rFonts w:ascii="Times New Roman Bold" w:hAnsi="Times New Roman Bold" w:cs="Times New Roman Bold" w:hint="eastAsia"/>
          <w:sz w:val="20"/>
          <w:szCs w:val="20"/>
        </w:rPr>
        <w:t>英文中用“英文格式下标点”，标点后加</w:t>
      </w:r>
      <w:r w:rsidR="00A05991" w:rsidRPr="00D06CB8">
        <w:rPr>
          <w:rFonts w:ascii="Times New Roman Bold" w:hAnsi="Times New Roman Bold" w:cs="Times New Roman Bold" w:hint="eastAsia"/>
          <w:sz w:val="20"/>
          <w:szCs w:val="20"/>
        </w:rPr>
        <w:t>1</w:t>
      </w:r>
      <w:r w:rsidR="00A05991" w:rsidRPr="00D06CB8">
        <w:rPr>
          <w:rFonts w:ascii="Times New Roman Bold" w:hAnsi="Times New Roman Bold" w:cs="Times New Roman Bold" w:hint="eastAsia"/>
          <w:sz w:val="20"/>
          <w:szCs w:val="20"/>
        </w:rPr>
        <w:t>个空格，</w:t>
      </w:r>
      <w:r w:rsidR="00265A61" w:rsidRPr="00D06CB8">
        <w:rPr>
          <w:rFonts w:ascii="Times New Roman Bold" w:hAnsi="Times New Roman Bold" w:cs="Times New Roman Bold" w:hint="eastAsia"/>
          <w:sz w:val="20"/>
          <w:szCs w:val="20"/>
        </w:rPr>
        <w:t>则</w:t>
      </w:r>
      <w:r w:rsidRPr="00D06CB8">
        <w:rPr>
          <w:rFonts w:hint="eastAsia"/>
        </w:rPr>
        <w:t>此处加一个空格</w:t>
      </w:r>
    </w:p>
  </w:comment>
  <w:comment w:id="5" w:author="Admin" w:date="2024-11-21T10:44:00Z" w:initials="A">
    <w:p w14:paraId="398F0435" w14:textId="77777777" w:rsidR="00BB13E8" w:rsidRDefault="00BB13E8">
      <w:pPr>
        <w:pStyle w:val="af2"/>
      </w:pPr>
      <w:r>
        <w:rPr>
          <w:rStyle w:val="af1"/>
        </w:rPr>
        <w:annotationRef/>
      </w:r>
      <w:r>
        <w:rPr>
          <w:rFonts w:hint="eastAsia"/>
        </w:rPr>
        <w:t>此点后无空格</w:t>
      </w:r>
    </w:p>
  </w:comment>
  <w:comment w:id="6" w:author="Admin" w:date="2024-11-25T11:20:00Z" w:initials="A">
    <w:p w14:paraId="3EA12B2A" w14:textId="77777777" w:rsidR="00F94C55" w:rsidRDefault="00F94C55">
      <w:pPr>
        <w:pStyle w:val="af2"/>
      </w:pPr>
      <w:r>
        <w:rPr>
          <w:rStyle w:val="af1"/>
        </w:rPr>
        <w:annotationRef/>
      </w:r>
      <w:r>
        <w:rPr>
          <w:rFonts w:hint="eastAsia"/>
        </w:rPr>
        <w:t>此处加</w:t>
      </w:r>
      <w:r>
        <w:rPr>
          <w:rFonts w:hint="eastAsia"/>
        </w:rPr>
        <w:t>1</w:t>
      </w:r>
      <w:r>
        <w:rPr>
          <w:rFonts w:hint="eastAsia"/>
        </w:rPr>
        <w:t>个空格</w:t>
      </w:r>
    </w:p>
  </w:comment>
  <w:comment w:id="7" w:author="Admin" w:date="2024-11-25T11:23:00Z" w:initials="A">
    <w:p w14:paraId="4801AFCB" w14:textId="77777777" w:rsidR="00F94C55" w:rsidRDefault="00F94C55">
      <w:pPr>
        <w:pStyle w:val="af2"/>
      </w:pPr>
      <w:r>
        <w:rPr>
          <w:rStyle w:val="af1"/>
        </w:rPr>
        <w:annotationRef/>
      </w:r>
      <w:r>
        <w:rPr>
          <w:rFonts w:hint="eastAsia"/>
        </w:rPr>
        <w:t>英文标点，前后不加空格</w:t>
      </w:r>
    </w:p>
  </w:comment>
  <w:comment w:id="8" w:author="Admin" w:date="2024-11-25T12:22:00Z" w:initials="A">
    <w:p w14:paraId="03C1C7CE" w14:textId="77777777" w:rsidR="004869CC" w:rsidRDefault="004869CC">
      <w:pPr>
        <w:pStyle w:val="af2"/>
      </w:pPr>
      <w:r>
        <w:rPr>
          <w:rStyle w:val="af1"/>
        </w:rPr>
        <w:annotationRef/>
      </w:r>
      <w:r>
        <w:rPr>
          <w:rFonts w:hint="eastAsia"/>
        </w:rPr>
        <w:t>除专有名此外，全部小写</w:t>
      </w:r>
    </w:p>
  </w:comment>
  <w:comment w:id="9" w:author="Admin" w:date="2024-12-04T11:37:00Z" w:initials="A">
    <w:p w14:paraId="7F1E46F2" w14:textId="7F5DE54E" w:rsidR="00265A61" w:rsidRDefault="00265A61">
      <w:pPr>
        <w:pStyle w:val="af2"/>
      </w:pPr>
      <w:r>
        <w:rPr>
          <w:rStyle w:val="af1"/>
        </w:rPr>
        <w:annotationRef/>
      </w:r>
      <w:r>
        <w:rPr>
          <w:rFonts w:hint="eastAsia"/>
        </w:rPr>
        <w:t>之间统一空</w:t>
      </w:r>
      <w:r>
        <w:t>8</w:t>
      </w:r>
      <w:r>
        <w:rPr>
          <w:rFonts w:hint="eastAsia"/>
        </w:rPr>
        <w:t>格</w:t>
      </w:r>
    </w:p>
  </w:comment>
  <w:comment w:id="10" w:author="Admin" w:date="2024-11-25T11:21:00Z" w:initials="A">
    <w:p w14:paraId="3C1AE122" w14:textId="77777777" w:rsidR="00F94C55" w:rsidRDefault="00F94C55">
      <w:pPr>
        <w:pStyle w:val="af2"/>
      </w:pPr>
      <w:r>
        <w:rPr>
          <w:rStyle w:val="af1"/>
        </w:rPr>
        <w:annotationRef/>
      </w:r>
      <w:r>
        <w:rPr>
          <w:rFonts w:hint="eastAsia"/>
        </w:rPr>
        <w:t>中图分类号和文献</w:t>
      </w:r>
      <w:proofErr w:type="gramStart"/>
      <w:r>
        <w:rPr>
          <w:rFonts w:hint="eastAsia"/>
        </w:rPr>
        <w:t>标识码需填写</w:t>
      </w:r>
      <w:proofErr w:type="gramEnd"/>
      <w:r>
        <w:rPr>
          <w:rFonts w:hint="eastAsia"/>
        </w:rPr>
        <w:t>清楚</w:t>
      </w:r>
    </w:p>
  </w:comment>
  <w:comment w:id="11" w:author="Admin" w:date="2024-11-25T11:45:00Z" w:initials="A">
    <w:p w14:paraId="6E3BB123" w14:textId="77777777" w:rsidR="00073F02" w:rsidRDefault="00073F02">
      <w:pPr>
        <w:pStyle w:val="af2"/>
      </w:pPr>
      <w:r>
        <w:rPr>
          <w:rStyle w:val="af1"/>
        </w:rPr>
        <w:annotationRef/>
      </w:r>
      <w:r w:rsidR="00847D95">
        <w:rPr>
          <w:rFonts w:hint="eastAsia"/>
        </w:rPr>
        <w:t>一级标题</w:t>
      </w:r>
      <w:r>
        <w:rPr>
          <w:rFonts w:hint="eastAsia"/>
        </w:rPr>
        <w:t>加</w:t>
      </w:r>
      <w:r>
        <w:rPr>
          <w:rFonts w:hint="eastAsia"/>
        </w:rPr>
        <w:t>1</w:t>
      </w:r>
      <w:r>
        <w:rPr>
          <w:rFonts w:hint="eastAsia"/>
        </w:rPr>
        <w:t>个空格</w:t>
      </w:r>
    </w:p>
  </w:comment>
  <w:comment w:id="12" w:author="Admin" w:date="2024-11-25T11:24:00Z" w:initials="A">
    <w:p w14:paraId="0307791D" w14:textId="77777777" w:rsidR="00F94C55" w:rsidRDefault="00F94C55">
      <w:pPr>
        <w:pStyle w:val="af2"/>
      </w:pPr>
      <w:r>
        <w:rPr>
          <w:rStyle w:val="af1"/>
        </w:rPr>
        <w:annotationRef/>
      </w:r>
      <w:r>
        <w:rPr>
          <w:rFonts w:hint="eastAsia"/>
        </w:rPr>
        <w:t>当引用文献数量等于</w:t>
      </w:r>
      <w:r>
        <w:rPr>
          <w:rFonts w:hint="eastAsia"/>
        </w:rPr>
        <w:t>2</w:t>
      </w:r>
      <w:r>
        <w:rPr>
          <w:rFonts w:hint="eastAsia"/>
        </w:rPr>
        <w:t>个时，用英文逗号隔开，</w:t>
      </w:r>
    </w:p>
  </w:comment>
  <w:comment w:id="13" w:author="Admin" w:date="2024-12-04T11:16:00Z" w:initials="A">
    <w:p w14:paraId="50BE0881" w14:textId="77777777" w:rsidR="00B6410C" w:rsidRDefault="00B6410C">
      <w:pPr>
        <w:pStyle w:val="af2"/>
      </w:pPr>
      <w:r>
        <w:rPr>
          <w:rStyle w:val="af1"/>
        </w:rPr>
        <w:annotationRef/>
      </w:r>
      <w:r>
        <w:rPr>
          <w:rFonts w:hint="eastAsia"/>
        </w:rPr>
        <w:t>数量</w:t>
      </w:r>
      <w:r w:rsidR="006767AA">
        <w:rPr>
          <w:rFonts w:hint="eastAsia"/>
        </w:rPr>
        <w:t>为</w:t>
      </w:r>
      <w:r w:rsidR="006767AA">
        <w:rPr>
          <w:rFonts w:hint="eastAsia"/>
        </w:rPr>
        <w:t>3</w:t>
      </w:r>
      <w:r w:rsidR="006767AA">
        <w:rPr>
          <w:rFonts w:hint="eastAsia"/>
        </w:rPr>
        <w:t>及以上</w:t>
      </w:r>
      <w:r>
        <w:rPr>
          <w:rFonts w:hint="eastAsia"/>
        </w:rPr>
        <w:t>，且文献相连</w:t>
      </w:r>
      <w:r w:rsidR="006767AA">
        <w:rPr>
          <w:rFonts w:hint="eastAsia"/>
        </w:rPr>
        <w:t>，用短字符</w:t>
      </w:r>
    </w:p>
  </w:comment>
  <w:comment w:id="14" w:author="Admin" w:date="2024-12-04T11:17:00Z" w:initials="A">
    <w:p w14:paraId="6581034C" w14:textId="77777777" w:rsidR="00B6410C" w:rsidRDefault="00B6410C">
      <w:pPr>
        <w:pStyle w:val="af2"/>
      </w:pPr>
      <w:r>
        <w:rPr>
          <w:rStyle w:val="af1"/>
        </w:rPr>
        <w:annotationRef/>
      </w:r>
      <w:r>
        <w:rPr>
          <w:rFonts w:hint="eastAsia"/>
        </w:rPr>
        <w:t>数量是大于等于</w:t>
      </w:r>
      <w:r>
        <w:rPr>
          <w:rFonts w:hint="eastAsia"/>
        </w:rPr>
        <w:t>2</w:t>
      </w:r>
      <w:r>
        <w:rPr>
          <w:rFonts w:hint="eastAsia"/>
        </w:rPr>
        <w:t>，且文献不相连</w:t>
      </w:r>
      <w:r w:rsidR="000470B4">
        <w:rPr>
          <w:rFonts w:hint="eastAsia"/>
        </w:rPr>
        <w:t>，用逗号隔开</w:t>
      </w:r>
    </w:p>
  </w:comment>
  <w:comment w:id="15" w:author="Admin" w:date="2024-12-04T11:18:00Z" w:initials="A">
    <w:p w14:paraId="2168653C" w14:textId="77777777" w:rsidR="001F6960" w:rsidRDefault="001F6960">
      <w:pPr>
        <w:pStyle w:val="af2"/>
      </w:pPr>
      <w:r>
        <w:rPr>
          <w:rStyle w:val="af1"/>
        </w:rPr>
        <w:annotationRef/>
      </w:r>
      <w:r w:rsidR="001279F3">
        <w:rPr>
          <w:rFonts w:hint="eastAsia"/>
        </w:rPr>
        <w:t>正文中出现的括号为中文括号，括号中的英文</w:t>
      </w:r>
      <w:r w:rsidR="00D90826">
        <w:rPr>
          <w:rFonts w:hint="eastAsia"/>
        </w:rPr>
        <w:t>实词首字母大写，</w:t>
      </w:r>
      <w:r w:rsidR="001279F3">
        <w:rPr>
          <w:rFonts w:hint="eastAsia"/>
        </w:rPr>
        <w:t>英文</w:t>
      </w:r>
      <w:r w:rsidR="00D90826">
        <w:rPr>
          <w:rFonts w:hint="eastAsia"/>
        </w:rPr>
        <w:t>缩写全部大写</w:t>
      </w:r>
    </w:p>
  </w:comment>
  <w:comment w:id="16" w:author="Admin" w:date="2024-12-04T11:18:00Z" w:initials="A">
    <w:p w14:paraId="3D00747B" w14:textId="77777777" w:rsidR="0097135E" w:rsidRDefault="0097135E">
      <w:pPr>
        <w:pStyle w:val="af2"/>
      </w:pPr>
      <w:r>
        <w:rPr>
          <w:rStyle w:val="af1"/>
        </w:rPr>
        <w:annotationRef/>
      </w:r>
      <w:r>
        <w:rPr>
          <w:rFonts w:hint="eastAsia"/>
        </w:rPr>
        <w:t>正文中用来表示“区间”“范围”的用</w:t>
      </w:r>
      <w:proofErr w:type="gramStart"/>
      <w:r>
        <w:rPr>
          <w:rFonts w:hint="eastAsia"/>
        </w:rPr>
        <w:t>一</w:t>
      </w:r>
      <w:proofErr w:type="gramEnd"/>
      <w:r>
        <w:rPr>
          <w:rFonts w:hint="eastAsia"/>
        </w:rPr>
        <w:t>字线，即中文破折号的一半</w:t>
      </w:r>
      <w:r w:rsidR="007028CB">
        <w:rPr>
          <w:rFonts w:hint="eastAsia"/>
        </w:rPr>
        <w:t>（长横线）</w:t>
      </w:r>
    </w:p>
  </w:comment>
  <w:comment w:id="17" w:author="Admin" w:date="2024-11-25T11:48:00Z" w:initials="A">
    <w:p w14:paraId="558169AD" w14:textId="77777777" w:rsidR="0097135E" w:rsidRDefault="0097135E">
      <w:pPr>
        <w:pStyle w:val="af2"/>
      </w:pPr>
      <w:r>
        <w:rPr>
          <w:rStyle w:val="af1"/>
        </w:rPr>
        <w:annotationRef/>
      </w:r>
      <w:r>
        <w:rPr>
          <w:rFonts w:hint="eastAsia"/>
        </w:rPr>
        <w:t>2</w:t>
      </w:r>
      <w:r>
        <w:rPr>
          <w:rFonts w:hint="eastAsia"/>
        </w:rPr>
        <w:t>、</w:t>
      </w:r>
      <w:r>
        <w:t>3</w:t>
      </w:r>
      <w:r>
        <w:rPr>
          <w:rFonts w:hint="eastAsia"/>
        </w:rPr>
        <w:t>级标题此处无空格</w:t>
      </w:r>
    </w:p>
  </w:comment>
  <w:comment w:id="18" w:author="Admin" w:date="2024-11-25T11:49:00Z" w:initials="A">
    <w:p w14:paraId="60BFE744" w14:textId="77777777" w:rsidR="0097135E" w:rsidRDefault="0097135E">
      <w:pPr>
        <w:pStyle w:val="af2"/>
      </w:pPr>
      <w:r>
        <w:rPr>
          <w:rStyle w:val="af1"/>
        </w:rPr>
        <w:annotationRef/>
      </w:r>
      <w:r>
        <w:rPr>
          <w:rFonts w:hint="eastAsia"/>
        </w:rPr>
        <w:t>所有的图表要先在文字中出现再出现具体的图表，“先文后图、先文后表”</w:t>
      </w:r>
    </w:p>
  </w:comment>
  <w:comment w:id="19" w:author="Admin" w:date="2024-12-04T11:26:00Z" w:initials="A">
    <w:p w14:paraId="217CE986" w14:textId="77777777" w:rsidR="00B47F1E" w:rsidRDefault="00B47F1E" w:rsidP="00B47F1E">
      <w:pPr>
        <w:pStyle w:val="af2"/>
      </w:pPr>
      <w:r>
        <w:rPr>
          <w:rStyle w:val="af1"/>
        </w:rPr>
        <w:annotationRef/>
      </w:r>
      <w:r>
        <w:rPr>
          <w:rFonts w:hint="eastAsia"/>
        </w:rPr>
        <w:t>所有图片中中文为宋体六号，文中所有</w:t>
      </w:r>
      <w:proofErr w:type="gramStart"/>
      <w:r>
        <w:rPr>
          <w:rFonts w:hint="eastAsia"/>
        </w:rPr>
        <w:t>的图宽小于</w:t>
      </w:r>
      <w:proofErr w:type="gramEnd"/>
      <w:r>
        <w:rPr>
          <w:rFonts w:hint="eastAsia"/>
        </w:rPr>
        <w:t>1</w:t>
      </w:r>
      <w:r>
        <w:t>6cm</w:t>
      </w:r>
      <w:r>
        <w:rPr>
          <w:rFonts w:hint="eastAsia"/>
        </w:rPr>
        <w:t>，若为单栏则小于</w:t>
      </w:r>
      <w:r>
        <w:rPr>
          <w:rFonts w:hint="eastAsia"/>
        </w:rPr>
        <w:t>8</w:t>
      </w:r>
      <w:r>
        <w:t>cm;</w:t>
      </w:r>
    </w:p>
    <w:p w14:paraId="7F593EA2" w14:textId="50178F8C" w:rsidR="00B47F1E" w:rsidRDefault="00B47F1E" w:rsidP="00B47F1E">
      <w:pPr>
        <w:pStyle w:val="af2"/>
      </w:pPr>
      <w:r>
        <w:rPr>
          <w:rFonts w:hint="eastAsia"/>
        </w:rPr>
        <w:t>分辨率</w:t>
      </w:r>
      <w:r>
        <w:rPr>
          <w:rFonts w:hint="eastAsia"/>
        </w:rPr>
        <w:t>1</w:t>
      </w:r>
      <w:r>
        <w:t>200dpi,jpg</w:t>
      </w:r>
      <w:r>
        <w:rPr>
          <w:rFonts w:hint="eastAsia"/>
        </w:rPr>
        <w:t>格式，若有</w:t>
      </w:r>
      <w:proofErr w:type="spellStart"/>
      <w:r>
        <w:t>word,excel</w:t>
      </w:r>
      <w:proofErr w:type="spellEnd"/>
      <w:r>
        <w:rPr>
          <w:rFonts w:hint="eastAsia"/>
        </w:rPr>
        <w:t>，</w:t>
      </w:r>
      <w:r>
        <w:rPr>
          <w:rFonts w:hint="eastAsia"/>
        </w:rPr>
        <w:t>p</w:t>
      </w:r>
      <w:r>
        <w:t>pt</w:t>
      </w:r>
      <w:r>
        <w:rPr>
          <w:rFonts w:hint="eastAsia"/>
        </w:rPr>
        <w:t>原图则还需提供原文件，图片中所有线条为</w:t>
      </w:r>
      <w:r>
        <w:rPr>
          <w:rFonts w:hint="eastAsia"/>
        </w:rPr>
        <w:t>0</w:t>
      </w:r>
      <w:r>
        <w:t>.5</w:t>
      </w:r>
      <w:r>
        <w:rPr>
          <w:rFonts w:hint="eastAsia"/>
        </w:rPr>
        <w:t>磅，箭头为等边直边三角形。</w:t>
      </w:r>
    </w:p>
  </w:comment>
  <w:comment w:id="20" w:author="Admin" w:date="2024-11-25T11:51:00Z" w:initials="A">
    <w:p w14:paraId="6987DA12" w14:textId="77777777" w:rsidR="0097135E" w:rsidRDefault="0097135E">
      <w:pPr>
        <w:pStyle w:val="af2"/>
      </w:pPr>
      <w:r>
        <w:rPr>
          <w:rStyle w:val="af1"/>
        </w:rPr>
        <w:annotationRef/>
      </w:r>
      <w:r>
        <w:rPr>
          <w:rFonts w:hint="eastAsia"/>
        </w:rPr>
        <w:t>此处加</w:t>
      </w:r>
      <w:r>
        <w:rPr>
          <w:rFonts w:hint="eastAsia"/>
        </w:rPr>
        <w:t>2</w:t>
      </w:r>
      <w:r>
        <w:rPr>
          <w:rFonts w:hint="eastAsia"/>
        </w:rPr>
        <w:t>个空格</w:t>
      </w:r>
    </w:p>
  </w:comment>
  <w:comment w:id="21" w:author="Admin" w:date="2024-11-25T11:51:00Z" w:initials="A">
    <w:p w14:paraId="1BC5E69E" w14:textId="77777777" w:rsidR="0097135E" w:rsidRDefault="0097135E">
      <w:pPr>
        <w:pStyle w:val="af2"/>
      </w:pPr>
      <w:r>
        <w:rPr>
          <w:rStyle w:val="af1"/>
        </w:rPr>
        <w:annotationRef/>
      </w:r>
      <w:r>
        <w:rPr>
          <w:rFonts w:hint="eastAsia"/>
        </w:rPr>
        <w:t>此处加</w:t>
      </w:r>
      <w:r>
        <w:rPr>
          <w:rFonts w:hint="eastAsia"/>
        </w:rPr>
        <w:t>1</w:t>
      </w:r>
      <w:r>
        <w:rPr>
          <w:rFonts w:hint="eastAsia"/>
        </w:rPr>
        <w:t>个空格</w:t>
      </w:r>
    </w:p>
  </w:comment>
  <w:comment w:id="22" w:author="Admin" w:date="2024-11-25T11:52:00Z" w:initials="A">
    <w:p w14:paraId="122CFB77" w14:textId="77777777" w:rsidR="0097135E" w:rsidRDefault="0097135E">
      <w:pPr>
        <w:pStyle w:val="af2"/>
      </w:pPr>
      <w:r>
        <w:rPr>
          <w:rStyle w:val="af1"/>
        </w:rPr>
        <w:annotationRef/>
      </w:r>
      <w:r w:rsidR="00847D95">
        <w:rPr>
          <w:rFonts w:hint="eastAsia"/>
        </w:rPr>
        <w:t>图表标题：</w:t>
      </w:r>
      <w:r>
        <w:rPr>
          <w:rFonts w:hint="eastAsia"/>
        </w:rPr>
        <w:t>英文标题实词首字母大写，虚词介词连词小写，如“</w:t>
      </w:r>
      <w:r>
        <w:rPr>
          <w:rFonts w:hint="eastAsia"/>
        </w:rPr>
        <w:t>i</w:t>
      </w:r>
      <w:r>
        <w:t xml:space="preserve">n </w:t>
      </w:r>
      <w:proofErr w:type="spellStart"/>
      <w:r>
        <w:t>on</w:t>
      </w:r>
      <w:proofErr w:type="spellEnd"/>
      <w:r>
        <w:t xml:space="preserve"> of and at……</w:t>
      </w:r>
      <w:r>
        <w:rPr>
          <w:rFonts w:hint="eastAsia"/>
        </w:rPr>
        <w:t>”</w:t>
      </w:r>
    </w:p>
  </w:comment>
  <w:comment w:id="25" w:author="Admin" w:date="2024-11-25T14:48:00Z" w:initials="A">
    <w:p w14:paraId="3ECCF861" w14:textId="77777777" w:rsidR="00847D95" w:rsidRDefault="00847D95">
      <w:pPr>
        <w:pStyle w:val="af2"/>
      </w:pPr>
      <w:r>
        <w:rPr>
          <w:rStyle w:val="af1"/>
        </w:rPr>
        <w:annotationRef/>
      </w:r>
      <w:r>
        <w:rPr>
          <w:rFonts w:hint="eastAsia"/>
        </w:rPr>
        <w:t>表头与表内容居中对齐</w:t>
      </w:r>
    </w:p>
  </w:comment>
  <w:comment w:id="26" w:author="Admin" w:date="2024-11-25T14:50:00Z" w:initials="A">
    <w:p w14:paraId="5861880A" w14:textId="77777777" w:rsidR="00847D95" w:rsidRDefault="00847D95">
      <w:pPr>
        <w:pStyle w:val="af2"/>
      </w:pPr>
      <w:r>
        <w:rPr>
          <w:rStyle w:val="af1"/>
        </w:rPr>
        <w:annotationRef/>
      </w:r>
      <w:r>
        <w:rPr>
          <w:rFonts w:hint="eastAsia"/>
        </w:rPr>
        <w:t>表格中的括号、标点为中文格式标点</w:t>
      </w:r>
    </w:p>
  </w:comment>
  <w:comment w:id="27" w:author="Admin" w:date="2024-12-04T11:19:00Z" w:initials="A">
    <w:p w14:paraId="30ACC991" w14:textId="77777777" w:rsidR="00847D95" w:rsidRDefault="00847D95">
      <w:pPr>
        <w:pStyle w:val="af2"/>
      </w:pPr>
      <w:r>
        <w:rPr>
          <w:rStyle w:val="af1"/>
        </w:rPr>
        <w:annotationRef/>
      </w:r>
      <w:r>
        <w:rPr>
          <w:rFonts w:hint="eastAsia"/>
        </w:rPr>
        <w:t>内容中如果有“一对多”的关系时，</w:t>
      </w:r>
      <w:r w:rsidR="00AA6C8F">
        <w:rPr>
          <w:rFonts w:hint="eastAsia"/>
        </w:rPr>
        <w:t>左对齐，</w:t>
      </w:r>
      <w:r>
        <w:rPr>
          <w:rFonts w:hint="eastAsia"/>
        </w:rPr>
        <w:t>居上对齐</w:t>
      </w:r>
      <w:r w:rsidR="00AA6C8F">
        <w:rPr>
          <w:rFonts w:hint="eastAsia"/>
        </w:rPr>
        <w:t>（首行对齐）</w:t>
      </w:r>
    </w:p>
  </w:comment>
  <w:comment w:id="28" w:author="Admin" w:date="2024-11-25T12:05:00Z" w:initials="A">
    <w:p w14:paraId="6FBD82A9" w14:textId="77777777" w:rsidR="00BB6CFA" w:rsidRDefault="00BB6CFA">
      <w:pPr>
        <w:pStyle w:val="af2"/>
      </w:pPr>
      <w:r>
        <w:rPr>
          <w:rStyle w:val="af1"/>
        </w:rPr>
        <w:annotationRef/>
      </w:r>
      <w:r>
        <w:rPr>
          <w:rFonts w:hint="eastAsia"/>
        </w:rPr>
        <w:t>文中所有的公式用</w:t>
      </w:r>
      <w:r>
        <w:t>WORD</w:t>
      </w:r>
      <w:r>
        <w:rPr>
          <w:rFonts w:hint="eastAsia"/>
        </w:rPr>
        <w:t>自带的公示编辑器编辑，不要用外部软件</w:t>
      </w:r>
      <w:r w:rsidR="000F622E">
        <w:rPr>
          <w:rFonts w:hint="eastAsia"/>
        </w:rPr>
        <w:t>；</w:t>
      </w:r>
      <w:r w:rsidR="00946655">
        <w:rPr>
          <w:rFonts w:hint="eastAsia"/>
        </w:rPr>
        <w:t>所有公式</w:t>
      </w:r>
      <w:r w:rsidR="000F622E">
        <w:rPr>
          <w:rFonts w:hint="eastAsia"/>
        </w:rPr>
        <w:t>、正文、图表中的变量为斜体，文</w:t>
      </w:r>
      <w:r w:rsidR="000F622E">
        <w:t>中如果有变量</w:t>
      </w:r>
      <w:r w:rsidR="000F622E">
        <w:rPr>
          <w:rFonts w:hint="eastAsia"/>
        </w:rPr>
        <w:t>+</w:t>
      </w:r>
      <w:r w:rsidR="000F622E">
        <w:t>数字的组合，如</w:t>
      </w:r>
      <w:r w:rsidR="000F622E">
        <w:t>a</w:t>
      </w:r>
      <w:r w:rsidR="000F622E" w:rsidRPr="000F622E">
        <w:rPr>
          <w:vertAlign w:val="subscript"/>
        </w:rPr>
        <w:t>1</w:t>
      </w:r>
      <w:r w:rsidR="000F622E">
        <w:t>则数字下标</w:t>
      </w:r>
      <w:proofErr w:type="gramStart"/>
      <w:r w:rsidR="000F622E">
        <w:t>不</w:t>
      </w:r>
      <w:proofErr w:type="gramEnd"/>
      <w:r w:rsidR="000F622E">
        <w:t>斜体，变量</w:t>
      </w:r>
      <w:r w:rsidR="000F622E">
        <w:rPr>
          <w:rFonts w:hint="eastAsia"/>
        </w:rPr>
        <w:t>a</w:t>
      </w:r>
      <w:r w:rsidR="000F622E">
        <w:t>斜体。</w:t>
      </w:r>
    </w:p>
  </w:comment>
  <w:comment w:id="29" w:author="Admin" w:date="2024-11-25T12:02:00Z" w:initials="A">
    <w:p w14:paraId="544A7612" w14:textId="77777777" w:rsidR="00BB6CFA" w:rsidRDefault="00BB6CFA">
      <w:pPr>
        <w:pStyle w:val="af2"/>
      </w:pPr>
      <w:r>
        <w:rPr>
          <w:rStyle w:val="af1"/>
        </w:rPr>
        <w:annotationRef/>
      </w:r>
      <w:r>
        <w:rPr>
          <w:rFonts w:hint="eastAsia"/>
        </w:rPr>
        <w:t>用中文括号</w:t>
      </w:r>
    </w:p>
  </w:comment>
  <w:comment w:id="32" w:author="Admin" w:date="2024-11-25T12:11:00Z" w:initials="A">
    <w:p w14:paraId="47A060F0" w14:textId="31F8EEC5" w:rsidR="00203D0D" w:rsidRDefault="00203D0D">
      <w:pPr>
        <w:pStyle w:val="af2"/>
      </w:pPr>
      <w:r>
        <w:rPr>
          <w:rStyle w:val="af1"/>
        </w:rPr>
        <w:annotationRef/>
      </w:r>
      <w:r w:rsidR="00946655">
        <w:rPr>
          <w:rFonts w:hint="eastAsia"/>
        </w:rPr>
        <w:t>所有图片中数字、字母为</w:t>
      </w:r>
      <w:r w:rsidR="00946655">
        <w:t xml:space="preserve">Times new </w:t>
      </w:r>
      <w:proofErr w:type="spellStart"/>
      <w:r w:rsidR="00946655">
        <w:t>roma</w:t>
      </w:r>
      <w:proofErr w:type="spellEnd"/>
      <w:r w:rsidR="00946655">
        <w:t>,</w:t>
      </w:r>
      <w:r w:rsidR="005107F1">
        <w:rPr>
          <w:rFonts w:hint="eastAsia"/>
        </w:rPr>
        <w:t>包括指北针！</w:t>
      </w:r>
      <w:r>
        <w:rPr>
          <w:rFonts w:hint="eastAsia"/>
        </w:rPr>
        <w:t>此为单栏图片，则不宽于</w:t>
      </w:r>
      <w:r>
        <w:rPr>
          <w:rFonts w:hint="eastAsia"/>
        </w:rPr>
        <w:t>8</w:t>
      </w:r>
      <w:r>
        <w:t>cm</w:t>
      </w:r>
      <w:r w:rsidR="00946655">
        <w:rPr>
          <w:rFonts w:hint="eastAsia"/>
        </w:rPr>
        <w:t>；若有分图，</w:t>
      </w:r>
      <w:r w:rsidR="00946655">
        <w:rPr>
          <w:rFonts w:hint="eastAsia"/>
        </w:rPr>
        <w:t>(</w:t>
      </w:r>
      <w:r w:rsidR="00946655">
        <w:rPr>
          <w:rFonts w:hint="eastAsia"/>
        </w:rPr>
        <w:t>图</w:t>
      </w:r>
      <w:r w:rsidR="00946655">
        <w:t xml:space="preserve">a, </w:t>
      </w:r>
      <w:r w:rsidR="00946655">
        <w:rPr>
          <w:rFonts w:hint="eastAsia"/>
        </w:rPr>
        <w:t>图</w:t>
      </w:r>
      <w:r w:rsidR="00946655">
        <w:t>b)</w:t>
      </w:r>
      <w:r w:rsidR="00946655">
        <w:rPr>
          <w:rFonts w:hint="eastAsia"/>
        </w:rPr>
        <w:t>则图名</w:t>
      </w:r>
      <w:r w:rsidR="005107F1">
        <w:rPr>
          <w:rFonts w:hint="eastAsia"/>
        </w:rPr>
        <w:t>序号</w:t>
      </w:r>
      <w:r w:rsidR="00946655">
        <w:rPr>
          <w:rFonts w:hint="eastAsia"/>
        </w:rPr>
        <w:t>a</w:t>
      </w:r>
      <w:r w:rsidR="005107F1">
        <w:rPr>
          <w:rFonts w:hint="eastAsia"/>
        </w:rPr>
        <w:t>与图名之间有一个空格，见此图</w:t>
      </w:r>
      <w:r w:rsidR="00A17E1F">
        <w:rPr>
          <w:rFonts w:hint="eastAsia"/>
        </w:rPr>
        <w:t>；图中数字的区间要用</w:t>
      </w:r>
      <w:proofErr w:type="gramStart"/>
      <w:r w:rsidR="00A17E1F">
        <w:rPr>
          <w:rFonts w:hint="eastAsia"/>
        </w:rPr>
        <w:t>一</w:t>
      </w:r>
      <w:proofErr w:type="gramEnd"/>
      <w:r w:rsidR="00A17E1F">
        <w:rPr>
          <w:rFonts w:hint="eastAsia"/>
        </w:rPr>
        <w:t>字线（中文破折号的一半），设计国界、疆界等等行政范围的用标准地图，并在图名后标注来源。</w:t>
      </w:r>
    </w:p>
  </w:comment>
  <w:comment w:id="33" w:author="Admin" w:date="2024-12-04T11:32:00Z" w:initials="A">
    <w:p w14:paraId="4A4C60EC" w14:textId="6F2F2313" w:rsidR="004B7FF1" w:rsidRPr="00A17E1F" w:rsidRDefault="004B7FF1">
      <w:pPr>
        <w:pStyle w:val="af2"/>
      </w:pPr>
      <w:r>
        <w:rPr>
          <w:rStyle w:val="af1"/>
        </w:rPr>
        <w:annotationRef/>
      </w:r>
    </w:p>
  </w:comment>
  <w:comment w:id="34" w:author="Admin" w:date="2024-11-25T12:37:00Z" w:initials="A">
    <w:p w14:paraId="6EB3AD34" w14:textId="77777777" w:rsidR="00355366" w:rsidRDefault="00355366">
      <w:pPr>
        <w:pStyle w:val="af2"/>
      </w:pPr>
      <w:r>
        <w:rPr>
          <w:rStyle w:val="af1"/>
        </w:rPr>
        <w:annotationRef/>
      </w:r>
      <w:r>
        <w:rPr>
          <w:rFonts w:hint="eastAsia"/>
        </w:rPr>
        <w:t>注释</w:t>
      </w:r>
      <w:r w:rsidR="000F622E">
        <w:rPr>
          <w:rFonts w:hint="eastAsia"/>
        </w:rPr>
        <w:t>要在正文中有相应标注。</w:t>
      </w:r>
      <w:r>
        <w:rPr>
          <w:rFonts w:hint="eastAsia"/>
        </w:rPr>
        <w:t>不要</w:t>
      </w:r>
      <w:r w:rsidR="00C63C8C">
        <w:rPr>
          <w:rFonts w:hint="eastAsia"/>
        </w:rPr>
        <w:t>用脚注</w:t>
      </w:r>
      <w:r>
        <w:rPr>
          <w:rFonts w:hint="eastAsia"/>
        </w:rPr>
        <w:t>插在</w:t>
      </w:r>
      <w:r w:rsidR="00C63C8C">
        <w:rPr>
          <w:rFonts w:hint="eastAsia"/>
        </w:rPr>
        <w:t>正文</w:t>
      </w:r>
      <w:r>
        <w:rPr>
          <w:rFonts w:hint="eastAsia"/>
        </w:rPr>
        <w:t>文中，统一在此处标出。</w:t>
      </w:r>
    </w:p>
  </w:comment>
  <w:comment w:id="35" w:author="Admin" w:date="2024-12-04T11:38:00Z" w:initials="A">
    <w:p w14:paraId="55EB6428" w14:textId="347BD56A" w:rsidR="00265A61" w:rsidRDefault="00265A61">
      <w:pPr>
        <w:pStyle w:val="af2"/>
      </w:pPr>
      <w:r>
        <w:rPr>
          <w:rStyle w:val="af1"/>
        </w:rPr>
        <w:annotationRef/>
      </w:r>
      <w:r>
        <w:rPr>
          <w:rFonts w:hint="eastAsia"/>
        </w:rPr>
        <w:t>参考文献中英文翻译需采用原文献自带的翻译，</w:t>
      </w:r>
      <w:proofErr w:type="gramStart"/>
      <w:r>
        <w:rPr>
          <w:rFonts w:hint="eastAsia"/>
        </w:rPr>
        <w:t>或官网名称</w:t>
      </w:r>
      <w:proofErr w:type="gramEnd"/>
      <w:r>
        <w:rPr>
          <w:rFonts w:hint="eastAsia"/>
        </w:rPr>
        <w:t>，不可自行翻译！</w:t>
      </w:r>
    </w:p>
  </w:comment>
  <w:comment w:id="36" w:author="Admin" w:date="2024-12-04T11:25:00Z" w:initials="A">
    <w:p w14:paraId="7E0891CF" w14:textId="77777777" w:rsidR="00203D0D" w:rsidRPr="004E1A83" w:rsidRDefault="00203D0D" w:rsidP="004E1A83">
      <w:pPr>
        <w:ind w:firstLineChars="200" w:firstLine="420"/>
        <w:rPr>
          <w:rFonts w:ascii="Times New Roman" w:eastAsiaTheme="minorEastAsia" w:hAnsi="Times New Roman"/>
        </w:rPr>
      </w:pPr>
      <w:r>
        <w:rPr>
          <w:rStyle w:val="af1"/>
        </w:rPr>
        <w:annotationRef/>
      </w:r>
      <w:r w:rsidR="004E1A83">
        <w:rPr>
          <w:rFonts w:hint="eastAsia"/>
        </w:rPr>
        <w:t>参考文献中的所有标点用英文标点（出现在中文原标题中的除外），且英文部分中标点后加一个空格，（但年卷期页码间的标点无需空格），中文部分中标点前后无空格，见范例</w:t>
      </w:r>
      <w:r w:rsidR="00DF6808">
        <w:rPr>
          <w:rFonts w:hint="eastAsia"/>
        </w:rPr>
        <w:t>。参考文献</w:t>
      </w:r>
      <w:r w:rsidR="00DF6808">
        <w:rPr>
          <w:rFonts w:hint="eastAsia"/>
        </w:rPr>
        <w:t>1-9</w:t>
      </w:r>
      <w:r w:rsidR="00DF6808">
        <w:rPr>
          <w:rFonts w:hint="eastAsia"/>
        </w:rPr>
        <w:t>的序号后需要空一格，</w:t>
      </w:r>
      <w:r w:rsidR="00DF6808">
        <w:rPr>
          <w:rFonts w:hint="eastAsia"/>
        </w:rPr>
        <w:t>10</w:t>
      </w:r>
      <w:r w:rsidR="00DF6808">
        <w:rPr>
          <w:rFonts w:hint="eastAsia"/>
        </w:rPr>
        <w:t>以后不要空格</w:t>
      </w:r>
    </w:p>
  </w:comment>
  <w:comment w:id="37" w:author="Admin" w:date="2024-11-25T14:56:00Z" w:initials="A">
    <w:p w14:paraId="29CE9E06" w14:textId="77777777" w:rsidR="00C63C8C" w:rsidRDefault="00C63C8C">
      <w:pPr>
        <w:pStyle w:val="af2"/>
      </w:pPr>
      <w:r>
        <w:rPr>
          <w:rStyle w:val="af1"/>
        </w:rPr>
        <w:annotationRef/>
      </w:r>
      <w:r>
        <w:rPr>
          <w:rFonts w:hint="eastAsia"/>
        </w:rPr>
        <w:t>中文部分与英文翻译部分加一个空格隔开</w:t>
      </w:r>
    </w:p>
  </w:comment>
  <w:comment w:id="38" w:author="Admin" w:date="2024-11-25T12:18:00Z" w:initials="A">
    <w:p w14:paraId="76910E57" w14:textId="77777777" w:rsidR="003E008E" w:rsidRDefault="003E008E">
      <w:pPr>
        <w:pStyle w:val="af2"/>
      </w:pPr>
      <w:r>
        <w:rPr>
          <w:rStyle w:val="af1"/>
        </w:rPr>
        <w:annotationRef/>
      </w:r>
      <w:r>
        <w:rPr>
          <w:rFonts w:hint="eastAsia"/>
        </w:rPr>
        <w:t>英文翻译部分，所有标点后加一个空格（</w:t>
      </w:r>
      <w:r w:rsidR="00C63C8C">
        <w:rPr>
          <w:rFonts w:hint="eastAsia"/>
        </w:rPr>
        <w:t>但</w:t>
      </w:r>
      <w:r>
        <w:rPr>
          <w:rFonts w:hint="eastAsia"/>
        </w:rPr>
        <w:t>年、卷、期、页码间不需要空格），</w:t>
      </w:r>
    </w:p>
  </w:comment>
  <w:comment w:id="39" w:author="Admin" w:date="2024-11-26T11:23:00Z" w:initials="A">
    <w:p w14:paraId="35E0085B" w14:textId="77777777" w:rsidR="004E05B7" w:rsidRDefault="004E05B7">
      <w:pPr>
        <w:pStyle w:val="af2"/>
      </w:pPr>
      <w:r>
        <w:rPr>
          <w:rStyle w:val="af1"/>
        </w:rPr>
        <w:annotationRef/>
      </w:r>
      <w:r>
        <w:rPr>
          <w:rFonts w:hint="eastAsia"/>
        </w:rPr>
        <w:t>文献类型为</w:t>
      </w:r>
      <w:r>
        <w:rPr>
          <w:rFonts w:hint="eastAsia"/>
        </w:rPr>
        <w:t xml:space="preserve"> [</w:t>
      </w:r>
      <w:r>
        <w:t>J]</w:t>
      </w:r>
      <w:r>
        <w:rPr>
          <w:rFonts w:hint="eastAsia"/>
        </w:rPr>
        <w:t>或</w:t>
      </w:r>
      <w:r>
        <w:rPr>
          <w:rFonts w:hint="eastAsia"/>
        </w:rPr>
        <w:t>[</w:t>
      </w:r>
      <w:r>
        <w:t>J/OL]</w:t>
      </w:r>
      <w:r>
        <w:rPr>
          <w:rFonts w:hint="eastAsia"/>
        </w:rPr>
        <w:t>时，文章标题只需句首字母大写，其他如</w:t>
      </w:r>
      <w:r>
        <w:rPr>
          <w:rFonts w:hint="eastAsia"/>
        </w:rPr>
        <w:t>[</w:t>
      </w:r>
      <w:r>
        <w:t>M][D]</w:t>
      </w:r>
      <w:r>
        <w:rPr>
          <w:rFonts w:hint="eastAsia"/>
        </w:rPr>
        <w:t>等则每个实词首字母大写</w:t>
      </w:r>
    </w:p>
  </w:comment>
  <w:comment w:id="40" w:author="Admin" w:date="2024-11-25T12:20:00Z" w:initials="A">
    <w:p w14:paraId="6EAD627F" w14:textId="77777777" w:rsidR="003E008E" w:rsidRDefault="003E008E">
      <w:pPr>
        <w:pStyle w:val="af2"/>
      </w:pPr>
      <w:r>
        <w:rPr>
          <w:rStyle w:val="af1"/>
        </w:rPr>
        <w:annotationRef/>
      </w:r>
      <w:r>
        <w:rPr>
          <w:rFonts w:hint="eastAsia"/>
        </w:rPr>
        <w:t>注意，此处有空格</w:t>
      </w:r>
    </w:p>
  </w:comment>
  <w:comment w:id="41" w:author="Admin" w:date="2024-11-25T16:26:00Z" w:initials="A">
    <w:p w14:paraId="0CA8A15E" w14:textId="77777777" w:rsidR="005C25ED" w:rsidRPr="005C25ED" w:rsidRDefault="005C25ED">
      <w:pPr>
        <w:pStyle w:val="af2"/>
      </w:pPr>
      <w:r>
        <w:rPr>
          <w:rStyle w:val="af1"/>
        </w:rPr>
        <w:annotationRef/>
      </w:r>
      <w:r>
        <w:rPr>
          <w:rFonts w:hint="eastAsia"/>
        </w:rPr>
        <w:t>直接写卷数，前面不加</w:t>
      </w:r>
      <w:r>
        <w:rPr>
          <w:rFonts w:hint="eastAsia"/>
        </w:rPr>
        <w:t>0</w:t>
      </w:r>
    </w:p>
  </w:comment>
  <w:comment w:id="42" w:author="Admin" w:date="2024-11-25T12:21:00Z" w:initials="A">
    <w:p w14:paraId="3C43571C" w14:textId="77777777" w:rsidR="003E008E" w:rsidRDefault="003E008E">
      <w:pPr>
        <w:pStyle w:val="af2"/>
      </w:pPr>
      <w:r>
        <w:rPr>
          <w:rStyle w:val="af1"/>
        </w:rPr>
        <w:annotationRef/>
      </w:r>
      <w:r>
        <w:rPr>
          <w:rFonts w:hint="eastAsia"/>
        </w:rPr>
        <w:t>网络文献需要网址</w:t>
      </w:r>
      <w:r w:rsidR="000F622E">
        <w:rPr>
          <w:rFonts w:hint="eastAsia"/>
        </w:rPr>
        <w:t>和</w:t>
      </w:r>
      <w:r w:rsidR="000F622E">
        <w:rPr>
          <w:rFonts w:hint="eastAsia"/>
        </w:rPr>
        <w:t>D</w:t>
      </w:r>
      <w:r w:rsidR="000F622E">
        <w:t>OI</w:t>
      </w:r>
    </w:p>
  </w:comment>
  <w:comment w:id="43" w:author="Admin" w:date="2024-11-25T14:55:00Z" w:initials="A">
    <w:p w14:paraId="7E719D57" w14:textId="77777777" w:rsidR="00C63C8C" w:rsidRDefault="00C63C8C">
      <w:pPr>
        <w:pStyle w:val="af2"/>
      </w:pPr>
      <w:r>
        <w:rPr>
          <w:rStyle w:val="af1"/>
        </w:rPr>
        <w:annotationRef/>
      </w:r>
      <w:r>
        <w:rPr>
          <w:rFonts w:hint="eastAsia"/>
        </w:rPr>
        <w:t>例子：出现在中文原标题中，因此用中文标点</w:t>
      </w:r>
    </w:p>
  </w:comment>
  <w:comment w:id="44" w:author="Admin" w:date="2024-12-04T11:23:00Z" w:initials="A">
    <w:p w14:paraId="67AE2071" w14:textId="77777777" w:rsidR="009C1A0F" w:rsidRDefault="009C1A0F">
      <w:pPr>
        <w:pStyle w:val="af2"/>
      </w:pPr>
      <w:r>
        <w:rPr>
          <w:rStyle w:val="af1"/>
        </w:rPr>
        <w:annotationRef/>
      </w:r>
      <w:r w:rsidR="000F622E">
        <w:rPr>
          <w:rFonts w:hint="eastAsia"/>
        </w:rPr>
        <w:t>基金项目不超过</w:t>
      </w:r>
      <w:r w:rsidR="000F622E">
        <w:rPr>
          <w:rFonts w:hint="eastAsia"/>
        </w:rPr>
        <w:t>5</w:t>
      </w:r>
      <w:r w:rsidR="000F622E">
        <w:rPr>
          <w:rFonts w:hint="eastAsia"/>
        </w:rPr>
        <w:t>个。</w:t>
      </w:r>
      <w:r w:rsidR="00A80188">
        <w:rPr>
          <w:rFonts w:hint="eastAsia"/>
        </w:rPr>
        <w:t>作者简介中的标点为</w:t>
      </w:r>
      <w:r>
        <w:rPr>
          <w:rFonts w:hint="eastAsia"/>
        </w:rPr>
        <w:t>“中文标点”，前后无空格</w:t>
      </w:r>
      <w:r w:rsidR="00D1187C">
        <w:rPr>
          <w:rFonts w:hint="eastAsia"/>
        </w:rPr>
        <w:t>，</w:t>
      </w:r>
      <w:r w:rsidR="005155E7">
        <w:rPr>
          <w:rFonts w:hint="eastAsia"/>
        </w:rPr>
        <w:t>项目号</w:t>
      </w:r>
      <w:r w:rsidR="00D1187C">
        <w:rPr>
          <w:rFonts w:hint="eastAsia"/>
        </w:rPr>
        <w:t>最后一个</w:t>
      </w:r>
      <w:r w:rsidR="005155E7">
        <w:rPr>
          <w:rFonts w:hint="eastAsia"/>
        </w:rPr>
        <w:t>结尾</w:t>
      </w:r>
      <w:r w:rsidR="00956770">
        <w:rPr>
          <w:rFonts w:hint="eastAsia"/>
        </w:rPr>
        <w:t>无句号</w:t>
      </w:r>
    </w:p>
  </w:comment>
  <w:comment w:id="46" w:author="Admin" w:date="2024-12-04T11:22:00Z" w:initials="A">
    <w:p w14:paraId="1E1F8969" w14:textId="77777777" w:rsidR="004869CC" w:rsidRDefault="004869CC">
      <w:pPr>
        <w:pStyle w:val="af2"/>
      </w:pPr>
      <w:r>
        <w:rPr>
          <w:rStyle w:val="af1"/>
        </w:rPr>
        <w:annotationRef/>
      </w:r>
      <w:r>
        <w:rPr>
          <w:rFonts w:hint="eastAsia"/>
        </w:rPr>
        <w:t>用中文破折号的一半</w:t>
      </w:r>
      <w:r w:rsidR="00D1187C">
        <w:rPr>
          <w:rFonts w:hint="eastAsia"/>
        </w:rPr>
        <w:t>（长横线）</w:t>
      </w:r>
    </w:p>
  </w:comment>
  <w:comment w:id="47" w:author="Admin" w:date="2024-11-26T14:49:00Z" w:initials="A">
    <w:p w14:paraId="3AE74C60" w14:textId="77777777" w:rsidR="00A80188" w:rsidRDefault="00A80188">
      <w:pPr>
        <w:pStyle w:val="af2"/>
      </w:pPr>
      <w:r>
        <w:rPr>
          <w:rStyle w:val="af1"/>
        </w:rPr>
        <w:annotationRef/>
      </w:r>
      <w:r>
        <w:rPr>
          <w:rFonts w:hint="eastAsia"/>
        </w:rPr>
        <w:t>此处为英文冒号后加一个空格</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4C0BE9E" w15:done="0"/>
  <w15:commentEx w15:paraId="715D6945" w15:done="0"/>
  <w15:commentEx w15:paraId="279C6CE9" w15:done="0"/>
  <w15:commentEx w15:paraId="370AEF67" w15:done="0"/>
  <w15:commentEx w15:paraId="398F0435" w15:done="0"/>
  <w15:commentEx w15:paraId="3EA12B2A" w15:done="0"/>
  <w15:commentEx w15:paraId="4801AFCB" w15:done="0"/>
  <w15:commentEx w15:paraId="03C1C7CE" w15:done="0"/>
  <w15:commentEx w15:paraId="7F1E46F2" w15:done="0"/>
  <w15:commentEx w15:paraId="3C1AE122" w15:done="0"/>
  <w15:commentEx w15:paraId="6E3BB123" w15:done="0"/>
  <w15:commentEx w15:paraId="0307791D" w15:done="0"/>
  <w15:commentEx w15:paraId="50BE0881" w15:done="0"/>
  <w15:commentEx w15:paraId="6581034C" w15:done="0"/>
  <w15:commentEx w15:paraId="2168653C" w15:done="0"/>
  <w15:commentEx w15:paraId="3D00747B" w15:done="0"/>
  <w15:commentEx w15:paraId="558169AD" w15:done="0"/>
  <w15:commentEx w15:paraId="60BFE744" w15:done="0"/>
  <w15:commentEx w15:paraId="7F593EA2" w15:done="0"/>
  <w15:commentEx w15:paraId="6987DA12" w15:done="0"/>
  <w15:commentEx w15:paraId="1BC5E69E" w15:done="0"/>
  <w15:commentEx w15:paraId="122CFB77" w15:done="0"/>
  <w15:commentEx w15:paraId="3ECCF861" w15:done="0"/>
  <w15:commentEx w15:paraId="5861880A" w15:done="0"/>
  <w15:commentEx w15:paraId="30ACC991" w15:done="0"/>
  <w15:commentEx w15:paraId="6FBD82A9" w15:done="0"/>
  <w15:commentEx w15:paraId="544A7612" w15:done="0"/>
  <w15:commentEx w15:paraId="47A060F0" w15:done="0"/>
  <w15:commentEx w15:paraId="4A4C60EC" w15:paraIdParent="47A060F0" w15:done="0"/>
  <w15:commentEx w15:paraId="6EB3AD34" w15:done="0"/>
  <w15:commentEx w15:paraId="55EB6428" w15:done="0"/>
  <w15:commentEx w15:paraId="7E0891CF" w15:done="0"/>
  <w15:commentEx w15:paraId="29CE9E06" w15:done="0"/>
  <w15:commentEx w15:paraId="76910E57" w15:done="0"/>
  <w15:commentEx w15:paraId="35E0085B" w15:done="0"/>
  <w15:commentEx w15:paraId="6EAD627F" w15:done="0"/>
  <w15:commentEx w15:paraId="0CA8A15E" w15:done="0"/>
  <w15:commentEx w15:paraId="3C43571C" w15:done="0"/>
  <w15:commentEx w15:paraId="7E719D57" w15:done="0"/>
  <w15:commentEx w15:paraId="67AE2071" w15:done="0"/>
  <w15:commentEx w15:paraId="1E1F8969" w15:done="0"/>
  <w15:commentEx w15:paraId="3AE74C6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AFABD7C" w16cex:dateUtc="2024-12-04T03:37:00Z"/>
  <w16cex:commentExtensible w16cex:durableId="2AFABAF3" w16cex:dateUtc="2024-12-04T03:26:00Z"/>
  <w16cex:commentExtensible w16cex:durableId="2AFABC6E" w16cex:dateUtc="2024-12-04T03:32:00Z"/>
  <w16cex:commentExtensible w16cex:durableId="2AFABDA2" w16cex:dateUtc="2024-12-04T03:3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4C0BE9E" w16cid:durableId="2AFABACA"/>
  <w16cid:commentId w16cid:paraId="715D6945" w16cid:durableId="2AFABACB"/>
  <w16cid:commentId w16cid:paraId="279C6CE9" w16cid:durableId="2AFABACC"/>
  <w16cid:commentId w16cid:paraId="370AEF67" w16cid:durableId="2AFABACD"/>
  <w16cid:commentId w16cid:paraId="398F0435" w16cid:durableId="2AFABACE"/>
  <w16cid:commentId w16cid:paraId="3EA12B2A" w16cid:durableId="2AFABACF"/>
  <w16cid:commentId w16cid:paraId="4801AFCB" w16cid:durableId="2AFABAD0"/>
  <w16cid:commentId w16cid:paraId="03C1C7CE" w16cid:durableId="2AFABAD1"/>
  <w16cid:commentId w16cid:paraId="7F1E46F2" w16cid:durableId="2AFABD7C"/>
  <w16cid:commentId w16cid:paraId="3C1AE122" w16cid:durableId="2AFABAD2"/>
  <w16cid:commentId w16cid:paraId="6E3BB123" w16cid:durableId="2AFABAD3"/>
  <w16cid:commentId w16cid:paraId="0307791D" w16cid:durableId="2AFABAD4"/>
  <w16cid:commentId w16cid:paraId="50BE0881" w16cid:durableId="2AFABAD5"/>
  <w16cid:commentId w16cid:paraId="6581034C" w16cid:durableId="2AFABAD7"/>
  <w16cid:commentId w16cid:paraId="2168653C" w16cid:durableId="2AFABAD8"/>
  <w16cid:commentId w16cid:paraId="3D00747B" w16cid:durableId="2AFABAD9"/>
  <w16cid:commentId w16cid:paraId="558169AD" w16cid:durableId="2AFABADA"/>
  <w16cid:commentId w16cid:paraId="60BFE744" w16cid:durableId="2AFABADB"/>
  <w16cid:commentId w16cid:paraId="7F593EA2" w16cid:durableId="2AFABAF3"/>
  <w16cid:commentId w16cid:paraId="6987DA12" w16cid:durableId="2AFABADD"/>
  <w16cid:commentId w16cid:paraId="1BC5E69E" w16cid:durableId="2AFABADE"/>
  <w16cid:commentId w16cid:paraId="122CFB77" w16cid:durableId="2AFABADF"/>
  <w16cid:commentId w16cid:paraId="3ECCF861" w16cid:durableId="2AFABAE1"/>
  <w16cid:commentId w16cid:paraId="5861880A" w16cid:durableId="2AFABAE2"/>
  <w16cid:commentId w16cid:paraId="30ACC991" w16cid:durableId="2AFABAE3"/>
  <w16cid:commentId w16cid:paraId="6FBD82A9" w16cid:durableId="2AFABAE4"/>
  <w16cid:commentId w16cid:paraId="544A7612" w16cid:durableId="2AFABAE5"/>
  <w16cid:commentId w16cid:paraId="47A060F0" w16cid:durableId="2AFABAE6"/>
  <w16cid:commentId w16cid:paraId="4A4C60EC" w16cid:durableId="2AFABC6E"/>
  <w16cid:commentId w16cid:paraId="6EB3AD34" w16cid:durableId="2AFABAE7"/>
  <w16cid:commentId w16cid:paraId="55EB6428" w16cid:durableId="2AFABDA2"/>
  <w16cid:commentId w16cid:paraId="7E0891CF" w16cid:durableId="2AFABAE8"/>
  <w16cid:commentId w16cid:paraId="29CE9E06" w16cid:durableId="2AFABAE9"/>
  <w16cid:commentId w16cid:paraId="76910E57" w16cid:durableId="2AFABAEA"/>
  <w16cid:commentId w16cid:paraId="35E0085B" w16cid:durableId="2AFABAEB"/>
  <w16cid:commentId w16cid:paraId="6EAD627F" w16cid:durableId="2AFABAEC"/>
  <w16cid:commentId w16cid:paraId="0CA8A15E" w16cid:durableId="2AFABAED"/>
  <w16cid:commentId w16cid:paraId="3C43571C" w16cid:durableId="2AFABAEE"/>
  <w16cid:commentId w16cid:paraId="7E719D57" w16cid:durableId="2AFABAEF"/>
  <w16cid:commentId w16cid:paraId="67AE2071" w16cid:durableId="2AFABAF0"/>
  <w16cid:commentId w16cid:paraId="1E1F8969" w16cid:durableId="2AFABAF1"/>
  <w16cid:commentId w16cid:paraId="3AE74C60" w16cid:durableId="2AFABAF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5ABB68" w14:textId="77777777" w:rsidR="000A2374" w:rsidRDefault="000A2374"/>
  </w:endnote>
  <w:endnote w:type="continuationSeparator" w:id="0">
    <w:p w14:paraId="5863D2BB" w14:textId="77777777" w:rsidR="000A2374" w:rsidRDefault="000A23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ﾮﾋ￤ﾽﾓ">
    <w:altName w:val="微软雅黑"/>
    <w:charset w:val="00"/>
    <w:family w:val="auto"/>
    <w:pitch w:val="default"/>
    <w:sig w:usb0="00000000" w:usb1="00000000" w:usb2="00000000"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HEITI SC MEDIUM">
    <w:altName w:val="Yu Gothic"/>
    <w:charset w:val="80"/>
    <w:family w:val="auto"/>
    <w:pitch w:val="default"/>
    <w:sig w:usb0="00000000" w:usb1="00000000" w:usb2="00000010" w:usb3="00000000" w:csb0="003E0001" w:csb1="00000000"/>
  </w:font>
  <w:font w:name="Times New Roman Regular">
    <w:altName w:val="Times New Roman"/>
    <w:charset w:val="00"/>
    <w:family w:val="auto"/>
    <w:pitch w:val="default"/>
    <w:sig w:usb0="00000000" w:usb1="00000000" w:usb2="00000009" w:usb3="00000000" w:csb0="400001FF" w:csb1="FFFF0000"/>
  </w:font>
  <w:font w:name="Times New Roman Bold">
    <w:altName w:val="Times New Roman"/>
    <w:panose1 w:val="02020803070505020304"/>
    <w:charset w:val="00"/>
    <w:family w:val="auto"/>
    <w:pitch w:val="default"/>
    <w:sig w:usb0="00000000" w:usb1="00000000" w:usb2="00000009" w:usb3="00000000" w:csb0="400001FF" w:csb1="FFFF0000"/>
  </w:font>
  <w:font w:name="Cambria">
    <w:panose1 w:val="02040503050406030204"/>
    <w:charset w:val="00"/>
    <w:family w:val="roman"/>
    <w:pitch w:val="variable"/>
    <w:sig w:usb0="E00006FF" w:usb1="420024FF" w:usb2="02000000" w:usb3="00000000" w:csb0="0000019F" w:csb1="00000000"/>
  </w:font>
  <w:font w:name="PingFang SC">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D8345" w14:textId="77777777" w:rsidR="000A2374" w:rsidRDefault="000A2374"/>
  </w:footnote>
  <w:footnote w:type="continuationSeparator" w:id="0">
    <w:p w14:paraId="45AE9016" w14:textId="77777777" w:rsidR="000A2374" w:rsidRDefault="000A2374">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pos w:val="beneathText"/>
    <w:numFmt w:val="chicago"/>
    <w:numRestart w:val="eachSect"/>
    <w:footnote w:id="-1"/>
    <w:footnote w:id="0"/>
  </w:footnotePr>
  <w:endnotePr>
    <w:numFmt w:val="decimal"/>
    <w:endnote w:id="-1"/>
    <w:endnote w:id="0"/>
  </w:endnotePr>
  <w:compat>
    <w:spaceForUL/>
    <w:balanceSingleByteDoubleByteWidth/>
    <w:doNotLeaveBackslashAlone/>
    <w:doNotExpandShiftReturn/>
    <w:adjustLineHeightInTable/>
    <w:useFELayout/>
    <w:compatSetting w:name="compatibilityMode" w:uri="http://schemas.microsoft.com/office/word" w:val="12"/>
    <w:compatSetting w:name="useWord2013TrackBottomHyphenation" w:uri="http://schemas.microsoft.com/office/word" w:val="1"/>
  </w:compat>
  <w:rsids>
    <w:rsidRoot w:val="00172A27"/>
    <w:rsid w:val="85703A41"/>
    <w:rsid w:val="864E3787"/>
    <w:rsid w:val="867FD57F"/>
    <w:rsid w:val="873E18CE"/>
    <w:rsid w:val="8799EA36"/>
    <w:rsid w:val="8BED3E33"/>
    <w:rsid w:val="8DFF88F1"/>
    <w:rsid w:val="8FB1216D"/>
    <w:rsid w:val="8FEC2A89"/>
    <w:rsid w:val="9077F245"/>
    <w:rsid w:val="943E2C84"/>
    <w:rsid w:val="94C95E3F"/>
    <w:rsid w:val="94FF9FF9"/>
    <w:rsid w:val="957FFBBE"/>
    <w:rsid w:val="95B2D3F5"/>
    <w:rsid w:val="95FE24CF"/>
    <w:rsid w:val="96FF55CF"/>
    <w:rsid w:val="973DBAB0"/>
    <w:rsid w:val="97572C84"/>
    <w:rsid w:val="976705C8"/>
    <w:rsid w:val="97DFDBE5"/>
    <w:rsid w:val="97EEA92C"/>
    <w:rsid w:val="9ABFAEA0"/>
    <w:rsid w:val="9B3E8111"/>
    <w:rsid w:val="9B6E2A3F"/>
    <w:rsid w:val="9B7E4AA1"/>
    <w:rsid w:val="9B7F2863"/>
    <w:rsid w:val="9B7FD61F"/>
    <w:rsid w:val="9BB352F2"/>
    <w:rsid w:val="9BBB6C79"/>
    <w:rsid w:val="9BBE1859"/>
    <w:rsid w:val="9BD66287"/>
    <w:rsid w:val="9BEE8F76"/>
    <w:rsid w:val="9BFA08A1"/>
    <w:rsid w:val="9BFFE4BE"/>
    <w:rsid w:val="9C7F0291"/>
    <w:rsid w:val="9C8C24CF"/>
    <w:rsid w:val="9CFF5086"/>
    <w:rsid w:val="9D622BB9"/>
    <w:rsid w:val="9D7E5C54"/>
    <w:rsid w:val="9DE7C72A"/>
    <w:rsid w:val="9DEBFA9E"/>
    <w:rsid w:val="9DEF00F4"/>
    <w:rsid w:val="9DFD1E42"/>
    <w:rsid w:val="9E739534"/>
    <w:rsid w:val="9E7B6868"/>
    <w:rsid w:val="9E7FAC09"/>
    <w:rsid w:val="9EDB6FDF"/>
    <w:rsid w:val="9F738318"/>
    <w:rsid w:val="9F759016"/>
    <w:rsid w:val="9F784DC8"/>
    <w:rsid w:val="9FBB9E19"/>
    <w:rsid w:val="9FBFE790"/>
    <w:rsid w:val="9FD6CC38"/>
    <w:rsid w:val="9FE837D9"/>
    <w:rsid w:val="9FF70BF3"/>
    <w:rsid w:val="9FF76719"/>
    <w:rsid w:val="9FF97488"/>
    <w:rsid w:val="9FFB3D22"/>
    <w:rsid w:val="9FFE47C8"/>
    <w:rsid w:val="9FFE7180"/>
    <w:rsid w:val="9FFF08FB"/>
    <w:rsid w:val="9FFF4D5F"/>
    <w:rsid w:val="A3C126C6"/>
    <w:rsid w:val="A3EF6ABD"/>
    <w:rsid w:val="A4F19012"/>
    <w:rsid w:val="A537D8B2"/>
    <w:rsid w:val="A63F5C8E"/>
    <w:rsid w:val="A6772502"/>
    <w:rsid w:val="A6B799FC"/>
    <w:rsid w:val="A6FE5606"/>
    <w:rsid w:val="A75AF65E"/>
    <w:rsid w:val="A7ABEF2D"/>
    <w:rsid w:val="A7EE1F67"/>
    <w:rsid w:val="A7EFDE59"/>
    <w:rsid w:val="A7F7CBE3"/>
    <w:rsid w:val="A99EF0A0"/>
    <w:rsid w:val="AB7FC05B"/>
    <w:rsid w:val="ABE7D21D"/>
    <w:rsid w:val="ABFFFF7E"/>
    <w:rsid w:val="AC3F897D"/>
    <w:rsid w:val="ACDD863F"/>
    <w:rsid w:val="ACF7447E"/>
    <w:rsid w:val="ACF97228"/>
    <w:rsid w:val="AD65C4F4"/>
    <w:rsid w:val="AEBDD636"/>
    <w:rsid w:val="AEE29ABC"/>
    <w:rsid w:val="AF3F943B"/>
    <w:rsid w:val="AF3FA777"/>
    <w:rsid w:val="AF6BD101"/>
    <w:rsid w:val="AF7D2B50"/>
    <w:rsid w:val="AF7E9EA9"/>
    <w:rsid w:val="AFA72215"/>
    <w:rsid w:val="AFAFA4E0"/>
    <w:rsid w:val="AFB73464"/>
    <w:rsid w:val="AFBC4D38"/>
    <w:rsid w:val="AFDE08FB"/>
    <w:rsid w:val="AFDF3FB1"/>
    <w:rsid w:val="AFF1B30F"/>
    <w:rsid w:val="AFFB4B02"/>
    <w:rsid w:val="AFFD11B1"/>
    <w:rsid w:val="AFFF02F3"/>
    <w:rsid w:val="B05795EB"/>
    <w:rsid w:val="B1BEDB59"/>
    <w:rsid w:val="B1FBA376"/>
    <w:rsid w:val="B1FD7C7C"/>
    <w:rsid w:val="B2D9604A"/>
    <w:rsid w:val="B32703C5"/>
    <w:rsid w:val="B37FAD9B"/>
    <w:rsid w:val="B3BF9218"/>
    <w:rsid w:val="B3D7CC35"/>
    <w:rsid w:val="B3DE432E"/>
    <w:rsid w:val="B3FCDAA1"/>
    <w:rsid w:val="B4EB9EC9"/>
    <w:rsid w:val="B5EC4831"/>
    <w:rsid w:val="B5FF5F39"/>
    <w:rsid w:val="B6E68D58"/>
    <w:rsid w:val="B6FB4369"/>
    <w:rsid w:val="B71B4E7F"/>
    <w:rsid w:val="B72FF3BF"/>
    <w:rsid w:val="B7543B75"/>
    <w:rsid w:val="B77F6D02"/>
    <w:rsid w:val="B77F799E"/>
    <w:rsid w:val="B7BEDA8A"/>
    <w:rsid w:val="B7BF607D"/>
    <w:rsid w:val="B7D52596"/>
    <w:rsid w:val="B7DED91B"/>
    <w:rsid w:val="B7DF81EB"/>
    <w:rsid w:val="B7E7F1D8"/>
    <w:rsid w:val="B7F15581"/>
    <w:rsid w:val="B7F87193"/>
    <w:rsid w:val="B7FD275E"/>
    <w:rsid w:val="B7FDCF31"/>
    <w:rsid w:val="B99F1676"/>
    <w:rsid w:val="B9CD00FC"/>
    <w:rsid w:val="B9D78E0B"/>
    <w:rsid w:val="B9DFC931"/>
    <w:rsid w:val="B9E75C9E"/>
    <w:rsid w:val="BA35ECBD"/>
    <w:rsid w:val="BABBCE85"/>
    <w:rsid w:val="BAED3F29"/>
    <w:rsid w:val="BAF3FE2E"/>
    <w:rsid w:val="BAF57B92"/>
    <w:rsid w:val="BAFE4714"/>
    <w:rsid w:val="BB0F1A3D"/>
    <w:rsid w:val="BB556B7C"/>
    <w:rsid w:val="BB6C2EDD"/>
    <w:rsid w:val="BB6DC4F1"/>
    <w:rsid w:val="BB6F076D"/>
    <w:rsid w:val="BB7F91CB"/>
    <w:rsid w:val="BB9BD7B1"/>
    <w:rsid w:val="BB9D6EA7"/>
    <w:rsid w:val="BBBA3F0A"/>
    <w:rsid w:val="BBBAFF72"/>
    <w:rsid w:val="BBBF4042"/>
    <w:rsid w:val="BBC9AC9A"/>
    <w:rsid w:val="BBD46EF9"/>
    <w:rsid w:val="BBDA4FD2"/>
    <w:rsid w:val="BBDE6522"/>
    <w:rsid w:val="BBEE537E"/>
    <w:rsid w:val="BBEF0FB6"/>
    <w:rsid w:val="BBEFC6AD"/>
    <w:rsid w:val="BBF022F7"/>
    <w:rsid w:val="BBF702BC"/>
    <w:rsid w:val="BBFB39D8"/>
    <w:rsid w:val="BBFFAA5C"/>
    <w:rsid w:val="BC057533"/>
    <w:rsid w:val="BC6EEAED"/>
    <w:rsid w:val="BC7F1744"/>
    <w:rsid w:val="BCAF26C6"/>
    <w:rsid w:val="BCBB6DC1"/>
    <w:rsid w:val="BCE79E83"/>
    <w:rsid w:val="BCEFD3EE"/>
    <w:rsid w:val="BCF56033"/>
    <w:rsid w:val="BCF71EAC"/>
    <w:rsid w:val="BCFDFEE1"/>
    <w:rsid w:val="BD7FB9EE"/>
    <w:rsid w:val="BD9BDC5E"/>
    <w:rsid w:val="BDAECADD"/>
    <w:rsid w:val="BDBB82D1"/>
    <w:rsid w:val="BDCA1C5B"/>
    <w:rsid w:val="BDDF8062"/>
    <w:rsid w:val="BDE750A1"/>
    <w:rsid w:val="BDF2D96D"/>
    <w:rsid w:val="BDFBF056"/>
    <w:rsid w:val="BDFD5C1A"/>
    <w:rsid w:val="BE3F159C"/>
    <w:rsid w:val="BE5FE3DC"/>
    <w:rsid w:val="BE73ED2F"/>
    <w:rsid w:val="BE7B8232"/>
    <w:rsid w:val="BE7F238B"/>
    <w:rsid w:val="BEA785DA"/>
    <w:rsid w:val="BEAE9576"/>
    <w:rsid w:val="BEAF9655"/>
    <w:rsid w:val="BEC75B86"/>
    <w:rsid w:val="BED627E3"/>
    <w:rsid w:val="BED64D63"/>
    <w:rsid w:val="BEEB1D51"/>
    <w:rsid w:val="BEF7C3B5"/>
    <w:rsid w:val="BEFB7C83"/>
    <w:rsid w:val="BEFE3082"/>
    <w:rsid w:val="BEFF8014"/>
    <w:rsid w:val="BEFF9C49"/>
    <w:rsid w:val="BEFFCB28"/>
    <w:rsid w:val="BF0F6167"/>
    <w:rsid w:val="BF646B2E"/>
    <w:rsid w:val="BF7972D7"/>
    <w:rsid w:val="BF79F545"/>
    <w:rsid w:val="BF7F060B"/>
    <w:rsid w:val="BF7FA18F"/>
    <w:rsid w:val="BF8FAA1A"/>
    <w:rsid w:val="BF8FBF00"/>
    <w:rsid w:val="BF9E57D6"/>
    <w:rsid w:val="BF9F54A3"/>
    <w:rsid w:val="BFA7FBBA"/>
    <w:rsid w:val="BFB72DD7"/>
    <w:rsid w:val="BFBB3E56"/>
    <w:rsid w:val="BFBEE7B3"/>
    <w:rsid w:val="BFC302F3"/>
    <w:rsid w:val="BFD69548"/>
    <w:rsid w:val="BFDDC5DB"/>
    <w:rsid w:val="BFDDF7C9"/>
    <w:rsid w:val="BFDEE925"/>
    <w:rsid w:val="BFDF3B3F"/>
    <w:rsid w:val="BFDF9724"/>
    <w:rsid w:val="BFDFED94"/>
    <w:rsid w:val="BFE503CD"/>
    <w:rsid w:val="BFEB5D98"/>
    <w:rsid w:val="BFEB7D66"/>
    <w:rsid w:val="BFEBEF41"/>
    <w:rsid w:val="BFEDD503"/>
    <w:rsid w:val="BFEF17E8"/>
    <w:rsid w:val="BFEF8F1D"/>
    <w:rsid w:val="BFEFC233"/>
    <w:rsid w:val="BFEFF947"/>
    <w:rsid w:val="BFF3D3D2"/>
    <w:rsid w:val="BFF3FDE8"/>
    <w:rsid w:val="BFF7776D"/>
    <w:rsid w:val="BFF78DAA"/>
    <w:rsid w:val="BFF7ECE8"/>
    <w:rsid w:val="BFF9863B"/>
    <w:rsid w:val="BFFD5BA5"/>
    <w:rsid w:val="BFFDDB0B"/>
    <w:rsid w:val="BFFEF069"/>
    <w:rsid w:val="BFFF0DB0"/>
    <w:rsid w:val="BFFF19CC"/>
    <w:rsid w:val="BFFF3638"/>
    <w:rsid w:val="BFFF4283"/>
    <w:rsid w:val="BFFF63AB"/>
    <w:rsid w:val="BFFF6A29"/>
    <w:rsid w:val="BFFF714E"/>
    <w:rsid w:val="BFFF7589"/>
    <w:rsid w:val="BFFF7B8E"/>
    <w:rsid w:val="BFFFB0FD"/>
    <w:rsid w:val="BFFFD5C5"/>
    <w:rsid w:val="C16FF337"/>
    <w:rsid w:val="C1D78F5B"/>
    <w:rsid w:val="C1FF78E4"/>
    <w:rsid w:val="C3392DEB"/>
    <w:rsid w:val="C3EC9BEB"/>
    <w:rsid w:val="C3FA637C"/>
    <w:rsid w:val="C4CABBD9"/>
    <w:rsid w:val="C52F2C7D"/>
    <w:rsid w:val="C575CABF"/>
    <w:rsid w:val="C5F5A82E"/>
    <w:rsid w:val="C6BB71B6"/>
    <w:rsid w:val="C7A4C14D"/>
    <w:rsid w:val="C7A5E683"/>
    <w:rsid w:val="C7B707F1"/>
    <w:rsid w:val="C7FE59F3"/>
    <w:rsid w:val="C80FE911"/>
    <w:rsid w:val="C97DC77F"/>
    <w:rsid w:val="C9BF2877"/>
    <w:rsid w:val="C9FACE4A"/>
    <w:rsid w:val="C9FE1BC6"/>
    <w:rsid w:val="CA8F4F88"/>
    <w:rsid w:val="CADB1EF5"/>
    <w:rsid w:val="CB7C7B2D"/>
    <w:rsid w:val="CB7E9860"/>
    <w:rsid w:val="CBCF9EEF"/>
    <w:rsid w:val="CBFF2AD4"/>
    <w:rsid w:val="CC657814"/>
    <w:rsid w:val="CD7A7BDC"/>
    <w:rsid w:val="CDBFAB2E"/>
    <w:rsid w:val="CDDFC4C2"/>
    <w:rsid w:val="CDDFCA84"/>
    <w:rsid w:val="CDEF2189"/>
    <w:rsid w:val="CDF5E127"/>
    <w:rsid w:val="CDFF436C"/>
    <w:rsid w:val="CDFF5D14"/>
    <w:rsid w:val="CE6E8C0D"/>
    <w:rsid w:val="CEB7B6C3"/>
    <w:rsid w:val="CECFCF12"/>
    <w:rsid w:val="CEEE2D00"/>
    <w:rsid w:val="CEF73DBF"/>
    <w:rsid w:val="CEFFD8D6"/>
    <w:rsid w:val="CF4F71FC"/>
    <w:rsid w:val="CF5B8730"/>
    <w:rsid w:val="CF5F9E2C"/>
    <w:rsid w:val="CF64E616"/>
    <w:rsid w:val="CF6652D7"/>
    <w:rsid w:val="CF6FB6B6"/>
    <w:rsid w:val="CF7DC344"/>
    <w:rsid w:val="CF9F8DB6"/>
    <w:rsid w:val="CFBD8D64"/>
    <w:rsid w:val="CFE6DA29"/>
    <w:rsid w:val="CFF14B93"/>
    <w:rsid w:val="CFF3BA28"/>
    <w:rsid w:val="CFF6F995"/>
    <w:rsid w:val="CFFEB5C5"/>
    <w:rsid w:val="D0EF3E47"/>
    <w:rsid w:val="D0FFC01D"/>
    <w:rsid w:val="D1E9DC47"/>
    <w:rsid w:val="D1FDE534"/>
    <w:rsid w:val="D20C5AD5"/>
    <w:rsid w:val="D3BA75FA"/>
    <w:rsid w:val="D3FBEF8C"/>
    <w:rsid w:val="D42E8D26"/>
    <w:rsid w:val="D4777FC9"/>
    <w:rsid w:val="D4FF372E"/>
    <w:rsid w:val="D56FF0B4"/>
    <w:rsid w:val="D57D7A85"/>
    <w:rsid w:val="D57FAD3A"/>
    <w:rsid w:val="D5BF7F7C"/>
    <w:rsid w:val="D5CF0FF9"/>
    <w:rsid w:val="D5DF061E"/>
    <w:rsid w:val="D5E53121"/>
    <w:rsid w:val="D5F50C4E"/>
    <w:rsid w:val="D5FBAB56"/>
    <w:rsid w:val="D6779B22"/>
    <w:rsid w:val="D67F5553"/>
    <w:rsid w:val="D6D33B8D"/>
    <w:rsid w:val="D6E8C1C5"/>
    <w:rsid w:val="D6F975EE"/>
    <w:rsid w:val="D6FF0820"/>
    <w:rsid w:val="D6FFD5ED"/>
    <w:rsid w:val="D72F89A0"/>
    <w:rsid w:val="D73C9E41"/>
    <w:rsid w:val="D74EE8A8"/>
    <w:rsid w:val="D76F8288"/>
    <w:rsid w:val="D774ADAA"/>
    <w:rsid w:val="D7AD6E8C"/>
    <w:rsid w:val="D7B7CDFD"/>
    <w:rsid w:val="D7BC195E"/>
    <w:rsid w:val="D7BFA6E0"/>
    <w:rsid w:val="D7DF2BA1"/>
    <w:rsid w:val="D7FBC2CA"/>
    <w:rsid w:val="D7FFA820"/>
    <w:rsid w:val="D7FFFFFF"/>
    <w:rsid w:val="D833FABE"/>
    <w:rsid w:val="D837D985"/>
    <w:rsid w:val="D8FB1561"/>
    <w:rsid w:val="D9328020"/>
    <w:rsid w:val="D94F3B1C"/>
    <w:rsid w:val="D95DD88E"/>
    <w:rsid w:val="D96DB6A8"/>
    <w:rsid w:val="D973A9FA"/>
    <w:rsid w:val="D99A7F46"/>
    <w:rsid w:val="D9B6A80C"/>
    <w:rsid w:val="D9BFDC37"/>
    <w:rsid w:val="D9F22698"/>
    <w:rsid w:val="D9FF8B89"/>
    <w:rsid w:val="D9FFF98E"/>
    <w:rsid w:val="DA3F8F8D"/>
    <w:rsid w:val="DA7EE423"/>
    <w:rsid w:val="DA9E6CD4"/>
    <w:rsid w:val="DAB64B61"/>
    <w:rsid w:val="DABF297D"/>
    <w:rsid w:val="DAC7D08D"/>
    <w:rsid w:val="DADA4FAF"/>
    <w:rsid w:val="DADD0969"/>
    <w:rsid w:val="DADF34CE"/>
    <w:rsid w:val="DAF23635"/>
    <w:rsid w:val="DAF50586"/>
    <w:rsid w:val="DB3F0755"/>
    <w:rsid w:val="DB3FBE1A"/>
    <w:rsid w:val="DB6B1A26"/>
    <w:rsid w:val="DB6D8A2E"/>
    <w:rsid w:val="DB6EB6A8"/>
    <w:rsid w:val="DB6EC582"/>
    <w:rsid w:val="DB6FBE26"/>
    <w:rsid w:val="DB7E8AD9"/>
    <w:rsid w:val="DB9FE664"/>
    <w:rsid w:val="DBB79137"/>
    <w:rsid w:val="DBBB0123"/>
    <w:rsid w:val="DBBF50E8"/>
    <w:rsid w:val="DBF5B43C"/>
    <w:rsid w:val="DBF7C9F0"/>
    <w:rsid w:val="DBF7CF3D"/>
    <w:rsid w:val="DBF957C7"/>
    <w:rsid w:val="DBFDC87A"/>
    <w:rsid w:val="DBFFCF1A"/>
    <w:rsid w:val="DC0BD6FA"/>
    <w:rsid w:val="DC75D110"/>
    <w:rsid w:val="DCE9121A"/>
    <w:rsid w:val="DCF36419"/>
    <w:rsid w:val="DCF6B48A"/>
    <w:rsid w:val="DCFF6962"/>
    <w:rsid w:val="DD38AFBD"/>
    <w:rsid w:val="DD5E03FD"/>
    <w:rsid w:val="DD760C4E"/>
    <w:rsid w:val="DD79137A"/>
    <w:rsid w:val="DD7CC5AF"/>
    <w:rsid w:val="DD7E2EC2"/>
    <w:rsid w:val="DD7FC70A"/>
    <w:rsid w:val="DD948204"/>
    <w:rsid w:val="DDAB69E2"/>
    <w:rsid w:val="DDAE136B"/>
    <w:rsid w:val="DDAEF3E7"/>
    <w:rsid w:val="DDAF50C5"/>
    <w:rsid w:val="DDBF80C8"/>
    <w:rsid w:val="DDD5B18C"/>
    <w:rsid w:val="DDDFDF20"/>
    <w:rsid w:val="DDE9CF5C"/>
    <w:rsid w:val="DDEB6823"/>
    <w:rsid w:val="DDF70292"/>
    <w:rsid w:val="DDFF5540"/>
    <w:rsid w:val="DDFF83EB"/>
    <w:rsid w:val="DDFF9742"/>
    <w:rsid w:val="DE3636CD"/>
    <w:rsid w:val="DE39B962"/>
    <w:rsid w:val="DE3A4AE0"/>
    <w:rsid w:val="DE3E909B"/>
    <w:rsid w:val="DE3F4BFD"/>
    <w:rsid w:val="DE6CF04B"/>
    <w:rsid w:val="DE7B7137"/>
    <w:rsid w:val="DE7EF577"/>
    <w:rsid w:val="DE8570EB"/>
    <w:rsid w:val="DE9B13D4"/>
    <w:rsid w:val="DE9F34B9"/>
    <w:rsid w:val="DEA883C4"/>
    <w:rsid w:val="DEAFAF8F"/>
    <w:rsid w:val="DEB28E03"/>
    <w:rsid w:val="DEB7A74D"/>
    <w:rsid w:val="DEBD26D6"/>
    <w:rsid w:val="DEBD4578"/>
    <w:rsid w:val="DEBF0622"/>
    <w:rsid w:val="DECEB6CF"/>
    <w:rsid w:val="DEE72916"/>
    <w:rsid w:val="DEEBB8AD"/>
    <w:rsid w:val="DEF7E9DC"/>
    <w:rsid w:val="DEFBB21A"/>
    <w:rsid w:val="DEFE1744"/>
    <w:rsid w:val="DEFEAC24"/>
    <w:rsid w:val="DEFFDA35"/>
    <w:rsid w:val="DEFFF1B5"/>
    <w:rsid w:val="DF1F4897"/>
    <w:rsid w:val="DF1FAA55"/>
    <w:rsid w:val="DF256561"/>
    <w:rsid w:val="DF2FDA24"/>
    <w:rsid w:val="DF3314BA"/>
    <w:rsid w:val="DF33A520"/>
    <w:rsid w:val="DF3ECDEE"/>
    <w:rsid w:val="DF57D98D"/>
    <w:rsid w:val="DF5ABA44"/>
    <w:rsid w:val="DF5B8DFF"/>
    <w:rsid w:val="DF6B13BC"/>
    <w:rsid w:val="DF6D3EEA"/>
    <w:rsid w:val="DF6F33D0"/>
    <w:rsid w:val="DF71300D"/>
    <w:rsid w:val="DF754773"/>
    <w:rsid w:val="DF75DEB3"/>
    <w:rsid w:val="DF7B3B82"/>
    <w:rsid w:val="DF7D6A2C"/>
    <w:rsid w:val="DF7E2CA0"/>
    <w:rsid w:val="DF7F1BD7"/>
    <w:rsid w:val="DFAF02FF"/>
    <w:rsid w:val="DFB7C857"/>
    <w:rsid w:val="DFBAA7C1"/>
    <w:rsid w:val="DFBD6C28"/>
    <w:rsid w:val="DFBDC9E7"/>
    <w:rsid w:val="DFC3D74C"/>
    <w:rsid w:val="DFC7EB1C"/>
    <w:rsid w:val="DFCA35A7"/>
    <w:rsid w:val="DFD592BD"/>
    <w:rsid w:val="DFDB5D08"/>
    <w:rsid w:val="DFDDDF5E"/>
    <w:rsid w:val="DFDE1B27"/>
    <w:rsid w:val="DFDF7E28"/>
    <w:rsid w:val="DFE9AE46"/>
    <w:rsid w:val="DFEE0548"/>
    <w:rsid w:val="DFEE624D"/>
    <w:rsid w:val="DFEEBBE5"/>
    <w:rsid w:val="DFEF53F4"/>
    <w:rsid w:val="DFEF5732"/>
    <w:rsid w:val="DFEF9E8B"/>
    <w:rsid w:val="DFEFF956"/>
    <w:rsid w:val="DFF2E3C1"/>
    <w:rsid w:val="DFF37D72"/>
    <w:rsid w:val="DFF702FA"/>
    <w:rsid w:val="DFF9B7E4"/>
    <w:rsid w:val="DFFB773B"/>
    <w:rsid w:val="DFFB87E9"/>
    <w:rsid w:val="DFFDDC9D"/>
    <w:rsid w:val="DFFDE050"/>
    <w:rsid w:val="DFFE5FFD"/>
    <w:rsid w:val="DFFEA422"/>
    <w:rsid w:val="DFFF0211"/>
    <w:rsid w:val="DFFF065D"/>
    <w:rsid w:val="DFFF298B"/>
    <w:rsid w:val="DFFF3C7F"/>
    <w:rsid w:val="DFFF9DD4"/>
    <w:rsid w:val="E05F6384"/>
    <w:rsid w:val="E13908D0"/>
    <w:rsid w:val="E17F53C8"/>
    <w:rsid w:val="E1DB8A2D"/>
    <w:rsid w:val="E25F6F18"/>
    <w:rsid w:val="E2B74EAE"/>
    <w:rsid w:val="E2EB206B"/>
    <w:rsid w:val="E37D7A4B"/>
    <w:rsid w:val="E37FDDE1"/>
    <w:rsid w:val="E3870EF0"/>
    <w:rsid w:val="E3CCC031"/>
    <w:rsid w:val="E4DD6F8C"/>
    <w:rsid w:val="E4FEFCA1"/>
    <w:rsid w:val="E5D745D6"/>
    <w:rsid w:val="E5DF69F5"/>
    <w:rsid w:val="E5EFE9CD"/>
    <w:rsid w:val="E5F97CFC"/>
    <w:rsid w:val="E5FB04F5"/>
    <w:rsid w:val="E5FB8C7B"/>
    <w:rsid w:val="E633ACAE"/>
    <w:rsid w:val="E6E8B8ED"/>
    <w:rsid w:val="E6EDE276"/>
    <w:rsid w:val="E6F7A7FD"/>
    <w:rsid w:val="E6F7C93D"/>
    <w:rsid w:val="E71623CB"/>
    <w:rsid w:val="E71718DA"/>
    <w:rsid w:val="E71F8EE1"/>
    <w:rsid w:val="E71FB8CE"/>
    <w:rsid w:val="E737280E"/>
    <w:rsid w:val="E73D7ADE"/>
    <w:rsid w:val="E73E644F"/>
    <w:rsid w:val="E77A3C41"/>
    <w:rsid w:val="E7A79599"/>
    <w:rsid w:val="E7AF909E"/>
    <w:rsid w:val="E7BF905F"/>
    <w:rsid w:val="E7E360CB"/>
    <w:rsid w:val="E7E90312"/>
    <w:rsid w:val="E7F503AF"/>
    <w:rsid w:val="E7FB81FB"/>
    <w:rsid w:val="E7FE3DE1"/>
    <w:rsid w:val="E8BD148E"/>
    <w:rsid w:val="E9D52D3B"/>
    <w:rsid w:val="E9F793EA"/>
    <w:rsid w:val="E9FDD807"/>
    <w:rsid w:val="EA5FF845"/>
    <w:rsid w:val="EABC4090"/>
    <w:rsid w:val="EAFB1A6D"/>
    <w:rsid w:val="EB2BC871"/>
    <w:rsid w:val="EB2EDB36"/>
    <w:rsid w:val="EB2EF115"/>
    <w:rsid w:val="EB32A6B5"/>
    <w:rsid w:val="EB4F0952"/>
    <w:rsid w:val="EB9B428B"/>
    <w:rsid w:val="EBC6E9BA"/>
    <w:rsid w:val="EBC7C49C"/>
    <w:rsid w:val="EBCDD414"/>
    <w:rsid w:val="EBD766DB"/>
    <w:rsid w:val="EBDFC8CC"/>
    <w:rsid w:val="EBE738F1"/>
    <w:rsid w:val="EBF38D60"/>
    <w:rsid w:val="EBFBE218"/>
    <w:rsid w:val="EBFD5EA2"/>
    <w:rsid w:val="EBFEC5B3"/>
    <w:rsid w:val="EBFF324A"/>
    <w:rsid w:val="ECB6D008"/>
    <w:rsid w:val="ECBFE483"/>
    <w:rsid w:val="ECEF177E"/>
    <w:rsid w:val="ED3B0960"/>
    <w:rsid w:val="ED477FFC"/>
    <w:rsid w:val="ED6B397B"/>
    <w:rsid w:val="EDB43E79"/>
    <w:rsid w:val="EDBE667C"/>
    <w:rsid w:val="EDBF2C88"/>
    <w:rsid w:val="EDCAD5A7"/>
    <w:rsid w:val="EDD641E8"/>
    <w:rsid w:val="EDDB46AB"/>
    <w:rsid w:val="EDE3E12A"/>
    <w:rsid w:val="EDEBB995"/>
    <w:rsid w:val="EDEF07A1"/>
    <w:rsid w:val="EDF592CC"/>
    <w:rsid w:val="EDF63CA2"/>
    <w:rsid w:val="EDF6C528"/>
    <w:rsid w:val="EDF7CCFF"/>
    <w:rsid w:val="EDF90C45"/>
    <w:rsid w:val="EDF9C226"/>
    <w:rsid w:val="EDFCD232"/>
    <w:rsid w:val="EDFD57A7"/>
    <w:rsid w:val="EDFDE0E5"/>
    <w:rsid w:val="EDFDFDE7"/>
    <w:rsid w:val="EDFF36A6"/>
    <w:rsid w:val="EDFF4293"/>
    <w:rsid w:val="EDFF4E98"/>
    <w:rsid w:val="EDFF99ED"/>
    <w:rsid w:val="EDFFB70D"/>
    <w:rsid w:val="EE1D99ED"/>
    <w:rsid w:val="EE3D8270"/>
    <w:rsid w:val="EE424D5A"/>
    <w:rsid w:val="EE4E7A5A"/>
    <w:rsid w:val="EE6755B3"/>
    <w:rsid w:val="EE9F2CCE"/>
    <w:rsid w:val="EE9FC4BE"/>
    <w:rsid w:val="EEC9F715"/>
    <w:rsid w:val="EED70AC3"/>
    <w:rsid w:val="EED86A3C"/>
    <w:rsid w:val="EEDD29E2"/>
    <w:rsid w:val="EEE3F8AE"/>
    <w:rsid w:val="EEEB81B8"/>
    <w:rsid w:val="EEEE95E5"/>
    <w:rsid w:val="EEF9E668"/>
    <w:rsid w:val="EEFCE961"/>
    <w:rsid w:val="EEFDDF7D"/>
    <w:rsid w:val="EEFFB18E"/>
    <w:rsid w:val="EF0DFC7E"/>
    <w:rsid w:val="EF170E0E"/>
    <w:rsid w:val="EF227931"/>
    <w:rsid w:val="EF3F3579"/>
    <w:rsid w:val="EF5E6CAF"/>
    <w:rsid w:val="EF5F54BF"/>
    <w:rsid w:val="EF5FC60E"/>
    <w:rsid w:val="EF6F0BF8"/>
    <w:rsid w:val="EF6F3186"/>
    <w:rsid w:val="EF6F33A9"/>
    <w:rsid w:val="EF74BBF3"/>
    <w:rsid w:val="EF77E8F7"/>
    <w:rsid w:val="EF7B49F9"/>
    <w:rsid w:val="EF7C1140"/>
    <w:rsid w:val="EF7E0F00"/>
    <w:rsid w:val="EFAF3CDC"/>
    <w:rsid w:val="EFB6C3F4"/>
    <w:rsid w:val="EFB74450"/>
    <w:rsid w:val="EFB7AE3E"/>
    <w:rsid w:val="EFBA01B6"/>
    <w:rsid w:val="EFBDEB6B"/>
    <w:rsid w:val="EFBFBB38"/>
    <w:rsid w:val="EFBFCD4A"/>
    <w:rsid w:val="EFBFE968"/>
    <w:rsid w:val="EFC7BAFF"/>
    <w:rsid w:val="EFCD6669"/>
    <w:rsid w:val="EFD9965C"/>
    <w:rsid w:val="EFDCA4F1"/>
    <w:rsid w:val="EFDF2B77"/>
    <w:rsid w:val="EFEF078D"/>
    <w:rsid w:val="EFF49340"/>
    <w:rsid w:val="EFF7156A"/>
    <w:rsid w:val="EFF72206"/>
    <w:rsid w:val="EFF78241"/>
    <w:rsid w:val="EFF78F91"/>
    <w:rsid w:val="EFF7BA5B"/>
    <w:rsid w:val="EFF7BB7F"/>
    <w:rsid w:val="EFF9E749"/>
    <w:rsid w:val="EFFBDB12"/>
    <w:rsid w:val="EFFC4620"/>
    <w:rsid w:val="EFFCC58A"/>
    <w:rsid w:val="EFFDA9A2"/>
    <w:rsid w:val="EFFF4BF1"/>
    <w:rsid w:val="EFFF54BA"/>
    <w:rsid w:val="EFFFE80A"/>
    <w:rsid w:val="F1BCF953"/>
    <w:rsid w:val="F1DF2A62"/>
    <w:rsid w:val="F1ED4F52"/>
    <w:rsid w:val="F1FB98ED"/>
    <w:rsid w:val="F1FD0187"/>
    <w:rsid w:val="F2374962"/>
    <w:rsid w:val="F2581A1A"/>
    <w:rsid w:val="F2D9534B"/>
    <w:rsid w:val="F2E28066"/>
    <w:rsid w:val="F2E48856"/>
    <w:rsid w:val="F2EBCD1B"/>
    <w:rsid w:val="F2EF5CAB"/>
    <w:rsid w:val="F2F4B267"/>
    <w:rsid w:val="F2F766FA"/>
    <w:rsid w:val="F2F7A52A"/>
    <w:rsid w:val="F2FD198D"/>
    <w:rsid w:val="F2FFFB85"/>
    <w:rsid w:val="F305F24A"/>
    <w:rsid w:val="F37C9FF2"/>
    <w:rsid w:val="F39FD004"/>
    <w:rsid w:val="F39FEADE"/>
    <w:rsid w:val="F3B28533"/>
    <w:rsid w:val="F3B6D20F"/>
    <w:rsid w:val="F3B785E1"/>
    <w:rsid w:val="F3CE2176"/>
    <w:rsid w:val="F3D5DB64"/>
    <w:rsid w:val="F3DABAA6"/>
    <w:rsid w:val="F3DF412F"/>
    <w:rsid w:val="F3EDE85F"/>
    <w:rsid w:val="F3FF62C6"/>
    <w:rsid w:val="F4D7E230"/>
    <w:rsid w:val="F51F8F00"/>
    <w:rsid w:val="F5376868"/>
    <w:rsid w:val="F55626D3"/>
    <w:rsid w:val="F56F082D"/>
    <w:rsid w:val="F57F4D09"/>
    <w:rsid w:val="F57F920E"/>
    <w:rsid w:val="F58741C0"/>
    <w:rsid w:val="F5A90F69"/>
    <w:rsid w:val="F5BF5295"/>
    <w:rsid w:val="F5BF6115"/>
    <w:rsid w:val="F5CCCA5A"/>
    <w:rsid w:val="F5D7DB65"/>
    <w:rsid w:val="F5E30715"/>
    <w:rsid w:val="F5EF4CE2"/>
    <w:rsid w:val="F5EFA518"/>
    <w:rsid w:val="F5F2C42E"/>
    <w:rsid w:val="F5F71B4D"/>
    <w:rsid w:val="F5FF1BDF"/>
    <w:rsid w:val="F5FF3C5F"/>
    <w:rsid w:val="F5FF94DF"/>
    <w:rsid w:val="F69D4982"/>
    <w:rsid w:val="F6A9E89D"/>
    <w:rsid w:val="F6AE9B40"/>
    <w:rsid w:val="F6D14012"/>
    <w:rsid w:val="F6D70BD4"/>
    <w:rsid w:val="F6DDDD38"/>
    <w:rsid w:val="F6F5DB88"/>
    <w:rsid w:val="F6FBB069"/>
    <w:rsid w:val="F6FE65EA"/>
    <w:rsid w:val="F6FE6F6D"/>
    <w:rsid w:val="F7194F09"/>
    <w:rsid w:val="F71E3614"/>
    <w:rsid w:val="F727D25D"/>
    <w:rsid w:val="F72FECB3"/>
    <w:rsid w:val="F74E2F37"/>
    <w:rsid w:val="F7637D2F"/>
    <w:rsid w:val="F763FF5C"/>
    <w:rsid w:val="F765815B"/>
    <w:rsid w:val="F76EB58E"/>
    <w:rsid w:val="F76F5810"/>
    <w:rsid w:val="F77A70F7"/>
    <w:rsid w:val="F77D7F08"/>
    <w:rsid w:val="F77F0877"/>
    <w:rsid w:val="F7973C0E"/>
    <w:rsid w:val="F79D1A32"/>
    <w:rsid w:val="F7A51FD5"/>
    <w:rsid w:val="F7AF7B77"/>
    <w:rsid w:val="F7B41FB4"/>
    <w:rsid w:val="F7BB0CB3"/>
    <w:rsid w:val="F7BB34DE"/>
    <w:rsid w:val="F7C3E680"/>
    <w:rsid w:val="F7C7F63F"/>
    <w:rsid w:val="F7CD263A"/>
    <w:rsid w:val="F7D34283"/>
    <w:rsid w:val="F7D34990"/>
    <w:rsid w:val="F7DB247A"/>
    <w:rsid w:val="F7DB2BBE"/>
    <w:rsid w:val="F7DB3CE3"/>
    <w:rsid w:val="F7DDAF01"/>
    <w:rsid w:val="F7DE3DE6"/>
    <w:rsid w:val="F7DE8696"/>
    <w:rsid w:val="F7DF10EF"/>
    <w:rsid w:val="F7DF1BB7"/>
    <w:rsid w:val="F7DFB1EE"/>
    <w:rsid w:val="F7E7E169"/>
    <w:rsid w:val="F7EBA4AA"/>
    <w:rsid w:val="F7EE7ADE"/>
    <w:rsid w:val="F7EF4C23"/>
    <w:rsid w:val="F7EF5168"/>
    <w:rsid w:val="F7EF8EE6"/>
    <w:rsid w:val="F7F31E2F"/>
    <w:rsid w:val="F7F32970"/>
    <w:rsid w:val="F7F6C5C7"/>
    <w:rsid w:val="F7F72A09"/>
    <w:rsid w:val="F7F76875"/>
    <w:rsid w:val="F7FB117F"/>
    <w:rsid w:val="F7FB2802"/>
    <w:rsid w:val="F7FD6CC4"/>
    <w:rsid w:val="F7FD9910"/>
    <w:rsid w:val="F7FDBD10"/>
    <w:rsid w:val="F7FDDDCD"/>
    <w:rsid w:val="F7FE15CF"/>
    <w:rsid w:val="F7FE3DED"/>
    <w:rsid w:val="F7FF0B54"/>
    <w:rsid w:val="F7FF6F02"/>
    <w:rsid w:val="F7FFE20D"/>
    <w:rsid w:val="F7FFE66B"/>
    <w:rsid w:val="F83B79A7"/>
    <w:rsid w:val="F8958381"/>
    <w:rsid w:val="F8BEDBD9"/>
    <w:rsid w:val="F8FF436A"/>
    <w:rsid w:val="F8FF79BB"/>
    <w:rsid w:val="F93B22F0"/>
    <w:rsid w:val="F955EBE0"/>
    <w:rsid w:val="F96B30A2"/>
    <w:rsid w:val="F977A748"/>
    <w:rsid w:val="F97EA22F"/>
    <w:rsid w:val="F997D6AF"/>
    <w:rsid w:val="F9B417F9"/>
    <w:rsid w:val="F9BC7896"/>
    <w:rsid w:val="F9BEEC83"/>
    <w:rsid w:val="F9BFA077"/>
    <w:rsid w:val="F9CF33C1"/>
    <w:rsid w:val="F9DBCD2E"/>
    <w:rsid w:val="F9E3B77B"/>
    <w:rsid w:val="F9E59C2B"/>
    <w:rsid w:val="F9E7CC54"/>
    <w:rsid w:val="F9ED93C1"/>
    <w:rsid w:val="F9EFB908"/>
    <w:rsid w:val="F9F30514"/>
    <w:rsid w:val="F9F91E62"/>
    <w:rsid w:val="F9FDD056"/>
    <w:rsid w:val="F9FF3116"/>
    <w:rsid w:val="FA5C9D0F"/>
    <w:rsid w:val="FAA58A96"/>
    <w:rsid w:val="FAB7AF5C"/>
    <w:rsid w:val="FABFEE96"/>
    <w:rsid w:val="FAE3E026"/>
    <w:rsid w:val="FAEF730F"/>
    <w:rsid w:val="FAF3FF18"/>
    <w:rsid w:val="FAF91E46"/>
    <w:rsid w:val="FAFC12A8"/>
    <w:rsid w:val="FAFFCCAE"/>
    <w:rsid w:val="FAFFCE63"/>
    <w:rsid w:val="FAFFF878"/>
    <w:rsid w:val="FB2578D4"/>
    <w:rsid w:val="FB2D382F"/>
    <w:rsid w:val="FB2F79C5"/>
    <w:rsid w:val="FB53F49E"/>
    <w:rsid w:val="FB5BACC0"/>
    <w:rsid w:val="FB5F2B83"/>
    <w:rsid w:val="FB77FD88"/>
    <w:rsid w:val="FB78A15F"/>
    <w:rsid w:val="FB7D050A"/>
    <w:rsid w:val="FB7D81FF"/>
    <w:rsid w:val="FB7D8F0A"/>
    <w:rsid w:val="FB7DBD1D"/>
    <w:rsid w:val="FB7E3029"/>
    <w:rsid w:val="FB7EBAE7"/>
    <w:rsid w:val="FB7F02C9"/>
    <w:rsid w:val="FB7FC358"/>
    <w:rsid w:val="FB9DA96B"/>
    <w:rsid w:val="FBAF4244"/>
    <w:rsid w:val="FBAF694F"/>
    <w:rsid w:val="FBAF8011"/>
    <w:rsid w:val="FBAFFBA4"/>
    <w:rsid w:val="FBB34D5A"/>
    <w:rsid w:val="FBB59658"/>
    <w:rsid w:val="FBB78329"/>
    <w:rsid w:val="FBBD1AD4"/>
    <w:rsid w:val="FBBE1CB9"/>
    <w:rsid w:val="FBBFF9DC"/>
    <w:rsid w:val="FBCDC6FB"/>
    <w:rsid w:val="FBCEA83B"/>
    <w:rsid w:val="FBD77E8E"/>
    <w:rsid w:val="FBD7D213"/>
    <w:rsid w:val="FBD9D043"/>
    <w:rsid w:val="FBDBA794"/>
    <w:rsid w:val="FBE6B515"/>
    <w:rsid w:val="FBEE6337"/>
    <w:rsid w:val="FBEF6862"/>
    <w:rsid w:val="FBEFB641"/>
    <w:rsid w:val="FBEFB709"/>
    <w:rsid w:val="FBF322AD"/>
    <w:rsid w:val="FBF55501"/>
    <w:rsid w:val="FBF6A31D"/>
    <w:rsid w:val="FBF75169"/>
    <w:rsid w:val="FBF7A91D"/>
    <w:rsid w:val="FBF7DF99"/>
    <w:rsid w:val="FBFB659C"/>
    <w:rsid w:val="FBFBEBC7"/>
    <w:rsid w:val="FBFC01A8"/>
    <w:rsid w:val="FBFC336F"/>
    <w:rsid w:val="FBFD74E7"/>
    <w:rsid w:val="FBFE85E6"/>
    <w:rsid w:val="FBFF1197"/>
    <w:rsid w:val="FBFF54E4"/>
    <w:rsid w:val="FBFF664B"/>
    <w:rsid w:val="FBFFD854"/>
    <w:rsid w:val="FBFFE80E"/>
    <w:rsid w:val="FBFFF90C"/>
    <w:rsid w:val="FC1F1C6B"/>
    <w:rsid w:val="FC3F3986"/>
    <w:rsid w:val="FC6724C7"/>
    <w:rsid w:val="FC6FD07D"/>
    <w:rsid w:val="FC7DA4F9"/>
    <w:rsid w:val="FC7F9169"/>
    <w:rsid w:val="FC9B7E5A"/>
    <w:rsid w:val="FCBE62B3"/>
    <w:rsid w:val="FCDE215B"/>
    <w:rsid w:val="FCE3F975"/>
    <w:rsid w:val="FCE449FD"/>
    <w:rsid w:val="FCEF626D"/>
    <w:rsid w:val="FCEFF40A"/>
    <w:rsid w:val="FCF7DEC6"/>
    <w:rsid w:val="FCFEB101"/>
    <w:rsid w:val="FCFF339A"/>
    <w:rsid w:val="FCFF57CE"/>
    <w:rsid w:val="FCFFBFA9"/>
    <w:rsid w:val="FD1D26C5"/>
    <w:rsid w:val="FD1F1067"/>
    <w:rsid w:val="FD1F5358"/>
    <w:rsid w:val="FD368A45"/>
    <w:rsid w:val="FD3C148B"/>
    <w:rsid w:val="FD3C245F"/>
    <w:rsid w:val="FD3E987F"/>
    <w:rsid w:val="FD3EC1CF"/>
    <w:rsid w:val="FD47EC69"/>
    <w:rsid w:val="FD4F58AD"/>
    <w:rsid w:val="FD77F14D"/>
    <w:rsid w:val="FD7DC82E"/>
    <w:rsid w:val="FD7EF1FA"/>
    <w:rsid w:val="FD7F0B0E"/>
    <w:rsid w:val="FD7F9375"/>
    <w:rsid w:val="FD7FF751"/>
    <w:rsid w:val="FD9E3650"/>
    <w:rsid w:val="FD9EDEF6"/>
    <w:rsid w:val="FD9F07D3"/>
    <w:rsid w:val="FDA7FAA5"/>
    <w:rsid w:val="FDA992AC"/>
    <w:rsid w:val="FDAB7830"/>
    <w:rsid w:val="FDBFF782"/>
    <w:rsid w:val="FDD5061E"/>
    <w:rsid w:val="FDD951CB"/>
    <w:rsid w:val="FDDB62E8"/>
    <w:rsid w:val="FDDDF489"/>
    <w:rsid w:val="FDDFF314"/>
    <w:rsid w:val="FDE63696"/>
    <w:rsid w:val="FDE7356E"/>
    <w:rsid w:val="FDE96C92"/>
    <w:rsid w:val="FDED87F0"/>
    <w:rsid w:val="FDEDF5F4"/>
    <w:rsid w:val="FDEF0D76"/>
    <w:rsid w:val="FDF56F72"/>
    <w:rsid w:val="FDF6DA02"/>
    <w:rsid w:val="FDF8F33B"/>
    <w:rsid w:val="FDF912F2"/>
    <w:rsid w:val="FDF913B1"/>
    <w:rsid w:val="FDFB6411"/>
    <w:rsid w:val="FDFB99CB"/>
    <w:rsid w:val="FDFD7CEA"/>
    <w:rsid w:val="FDFEA320"/>
    <w:rsid w:val="FDFF3FFC"/>
    <w:rsid w:val="FDFF546C"/>
    <w:rsid w:val="FDFF83C7"/>
    <w:rsid w:val="FDFFAC8A"/>
    <w:rsid w:val="FDFFB0DD"/>
    <w:rsid w:val="FDFFF34E"/>
    <w:rsid w:val="FE18C7B7"/>
    <w:rsid w:val="FE2A0737"/>
    <w:rsid w:val="FE37B6C7"/>
    <w:rsid w:val="FE3F9230"/>
    <w:rsid w:val="FE4765AE"/>
    <w:rsid w:val="FE5D32CC"/>
    <w:rsid w:val="FE5E8E08"/>
    <w:rsid w:val="FE63EC39"/>
    <w:rsid w:val="FE650C2F"/>
    <w:rsid w:val="FE6D4C5F"/>
    <w:rsid w:val="FE6EB710"/>
    <w:rsid w:val="FE716BA4"/>
    <w:rsid w:val="FE7769D6"/>
    <w:rsid w:val="FE77829B"/>
    <w:rsid w:val="FE79B004"/>
    <w:rsid w:val="FE7C8F38"/>
    <w:rsid w:val="FE7E138E"/>
    <w:rsid w:val="FE7F3FC1"/>
    <w:rsid w:val="FE7F6371"/>
    <w:rsid w:val="FE7F9DCF"/>
    <w:rsid w:val="FE7FD3A8"/>
    <w:rsid w:val="FE87BC30"/>
    <w:rsid w:val="FE8F1366"/>
    <w:rsid w:val="FE918052"/>
    <w:rsid w:val="FEA6F164"/>
    <w:rsid w:val="FEA76A9B"/>
    <w:rsid w:val="FEAED342"/>
    <w:rsid w:val="FECF52D0"/>
    <w:rsid w:val="FED44245"/>
    <w:rsid w:val="FED6093A"/>
    <w:rsid w:val="FEDEA6C7"/>
    <w:rsid w:val="FEDF55F7"/>
    <w:rsid w:val="FEDF7FAA"/>
    <w:rsid w:val="FEDF9E8A"/>
    <w:rsid w:val="FEDFCC8B"/>
    <w:rsid w:val="FEEF0CA7"/>
    <w:rsid w:val="FEEF83EF"/>
    <w:rsid w:val="FEF2D5B6"/>
    <w:rsid w:val="FEF3057B"/>
    <w:rsid w:val="FEF331C6"/>
    <w:rsid w:val="FEF68A8C"/>
    <w:rsid w:val="FEF6AA4E"/>
    <w:rsid w:val="FEF78BEA"/>
    <w:rsid w:val="FEF7BDC0"/>
    <w:rsid w:val="FEF8EB6F"/>
    <w:rsid w:val="FEFB4BE0"/>
    <w:rsid w:val="FEFBB253"/>
    <w:rsid w:val="FEFD8652"/>
    <w:rsid w:val="FEFDDCA5"/>
    <w:rsid w:val="FEFE34BA"/>
    <w:rsid w:val="FEFE72BC"/>
    <w:rsid w:val="FEFE7481"/>
    <w:rsid w:val="FEFEBAE3"/>
    <w:rsid w:val="FEFECC41"/>
    <w:rsid w:val="FEFF3249"/>
    <w:rsid w:val="FEFF5337"/>
    <w:rsid w:val="FEFF614B"/>
    <w:rsid w:val="FEFF9B60"/>
    <w:rsid w:val="FEFFD3BA"/>
    <w:rsid w:val="FEFFE566"/>
    <w:rsid w:val="FEFFF5AB"/>
    <w:rsid w:val="FF1E64C5"/>
    <w:rsid w:val="FF1FA4B5"/>
    <w:rsid w:val="FF2B9C89"/>
    <w:rsid w:val="FF2C5211"/>
    <w:rsid w:val="FF2FB4EB"/>
    <w:rsid w:val="FF35B807"/>
    <w:rsid w:val="FF3D26A4"/>
    <w:rsid w:val="FF3DD573"/>
    <w:rsid w:val="FF3DE5B8"/>
    <w:rsid w:val="FF3ECA51"/>
    <w:rsid w:val="FF3F4A7B"/>
    <w:rsid w:val="FF3F763E"/>
    <w:rsid w:val="FF3FC6AA"/>
    <w:rsid w:val="FF469FDA"/>
    <w:rsid w:val="FF4797A5"/>
    <w:rsid w:val="FF4BB6AF"/>
    <w:rsid w:val="FF4E8E84"/>
    <w:rsid w:val="FF4FCB1F"/>
    <w:rsid w:val="FF4FE37F"/>
    <w:rsid w:val="FF569621"/>
    <w:rsid w:val="FF5B2FE5"/>
    <w:rsid w:val="FF5BCFA9"/>
    <w:rsid w:val="FF5F4C34"/>
    <w:rsid w:val="FF5FE6E0"/>
    <w:rsid w:val="FF61A616"/>
    <w:rsid w:val="FF674E61"/>
    <w:rsid w:val="FF6F32E6"/>
    <w:rsid w:val="FF739509"/>
    <w:rsid w:val="FF75749B"/>
    <w:rsid w:val="FF774E35"/>
    <w:rsid w:val="FF77B13F"/>
    <w:rsid w:val="FF7B30AA"/>
    <w:rsid w:val="FF7BFFB9"/>
    <w:rsid w:val="FF7D6C37"/>
    <w:rsid w:val="FF7F2475"/>
    <w:rsid w:val="FF7F53FC"/>
    <w:rsid w:val="FF7F6611"/>
    <w:rsid w:val="FF7F95CC"/>
    <w:rsid w:val="FF7F9B8F"/>
    <w:rsid w:val="FF7FDC6E"/>
    <w:rsid w:val="FF84F95F"/>
    <w:rsid w:val="FF867378"/>
    <w:rsid w:val="FF8FCB1F"/>
    <w:rsid w:val="FF971EDD"/>
    <w:rsid w:val="FF9B4873"/>
    <w:rsid w:val="FF9BF7F5"/>
    <w:rsid w:val="FF9D951D"/>
    <w:rsid w:val="FF9DCC41"/>
    <w:rsid w:val="FF9FCABF"/>
    <w:rsid w:val="FF9FEB7D"/>
    <w:rsid w:val="FF9FFB37"/>
    <w:rsid w:val="FFA12D8E"/>
    <w:rsid w:val="FFA5687C"/>
    <w:rsid w:val="FFA59209"/>
    <w:rsid w:val="FFA7099B"/>
    <w:rsid w:val="FFA9F86D"/>
    <w:rsid w:val="FFAC4494"/>
    <w:rsid w:val="FFAF119A"/>
    <w:rsid w:val="FFAF4A38"/>
    <w:rsid w:val="FFAF9405"/>
    <w:rsid w:val="FFAF9476"/>
    <w:rsid w:val="FFB1875B"/>
    <w:rsid w:val="FFB54734"/>
    <w:rsid w:val="FFB75060"/>
    <w:rsid w:val="FFB97E25"/>
    <w:rsid w:val="FFBADC91"/>
    <w:rsid w:val="FFBD7E87"/>
    <w:rsid w:val="FFBDFEC2"/>
    <w:rsid w:val="FFBE0283"/>
    <w:rsid w:val="FFBEBE82"/>
    <w:rsid w:val="FFBF0AA0"/>
    <w:rsid w:val="FFBF1421"/>
    <w:rsid w:val="FFBF2194"/>
    <w:rsid w:val="FFBF2B9A"/>
    <w:rsid w:val="FFBF4D54"/>
    <w:rsid w:val="FFBF69D8"/>
    <w:rsid w:val="FFC6D1E0"/>
    <w:rsid w:val="FFC9513B"/>
    <w:rsid w:val="FFCE854E"/>
    <w:rsid w:val="FFCF1765"/>
    <w:rsid w:val="FFCFCE92"/>
    <w:rsid w:val="FFCFD260"/>
    <w:rsid w:val="FFD1398A"/>
    <w:rsid w:val="FFD3811D"/>
    <w:rsid w:val="FFD5C9FC"/>
    <w:rsid w:val="FFD6B5D0"/>
    <w:rsid w:val="FFD71204"/>
    <w:rsid w:val="FFD9D384"/>
    <w:rsid w:val="FFDA1B8D"/>
    <w:rsid w:val="FFDB9BE5"/>
    <w:rsid w:val="FFDBD770"/>
    <w:rsid w:val="FFDD0776"/>
    <w:rsid w:val="FFDEF430"/>
    <w:rsid w:val="FFDF6B61"/>
    <w:rsid w:val="FFDFDB63"/>
    <w:rsid w:val="FFE3B5F7"/>
    <w:rsid w:val="FFE527FB"/>
    <w:rsid w:val="FFE70D8A"/>
    <w:rsid w:val="FFE75622"/>
    <w:rsid w:val="FFE7ED62"/>
    <w:rsid w:val="FFE8FF92"/>
    <w:rsid w:val="FFE9415F"/>
    <w:rsid w:val="FFE9D748"/>
    <w:rsid w:val="FFE9FA6C"/>
    <w:rsid w:val="FFEA3882"/>
    <w:rsid w:val="FFEA6B27"/>
    <w:rsid w:val="FFEB7BB0"/>
    <w:rsid w:val="FFECC1F9"/>
    <w:rsid w:val="FFED5FED"/>
    <w:rsid w:val="FFED88F1"/>
    <w:rsid w:val="FFED943B"/>
    <w:rsid w:val="FFEDA943"/>
    <w:rsid w:val="FFEF3D35"/>
    <w:rsid w:val="FFEF3FF4"/>
    <w:rsid w:val="FFF38788"/>
    <w:rsid w:val="FFF3FB5D"/>
    <w:rsid w:val="FFF52C10"/>
    <w:rsid w:val="FFF54F01"/>
    <w:rsid w:val="FFF6FC3C"/>
    <w:rsid w:val="FFF7A914"/>
    <w:rsid w:val="FFF904DA"/>
    <w:rsid w:val="FFF9C00E"/>
    <w:rsid w:val="FFFA48CE"/>
    <w:rsid w:val="FFFA69C4"/>
    <w:rsid w:val="FFFB41F3"/>
    <w:rsid w:val="FFFB53EF"/>
    <w:rsid w:val="FFFB8D8A"/>
    <w:rsid w:val="FFFC0874"/>
    <w:rsid w:val="FFFCC602"/>
    <w:rsid w:val="FFFCCB8A"/>
    <w:rsid w:val="FFFD430B"/>
    <w:rsid w:val="FFFD4568"/>
    <w:rsid w:val="FFFD84A2"/>
    <w:rsid w:val="FFFDAC9E"/>
    <w:rsid w:val="FFFDB07C"/>
    <w:rsid w:val="FFFDB26C"/>
    <w:rsid w:val="FFFDB4FA"/>
    <w:rsid w:val="FFFE08A2"/>
    <w:rsid w:val="FFFE6E0C"/>
    <w:rsid w:val="FFFE736F"/>
    <w:rsid w:val="FFFE797B"/>
    <w:rsid w:val="FFFE7A91"/>
    <w:rsid w:val="FFFE7ECD"/>
    <w:rsid w:val="FFFE8ECA"/>
    <w:rsid w:val="FFFECD89"/>
    <w:rsid w:val="FFFEE6A5"/>
    <w:rsid w:val="FFFEF8E2"/>
    <w:rsid w:val="FFFF199D"/>
    <w:rsid w:val="FFFF1C58"/>
    <w:rsid w:val="FFFF24D6"/>
    <w:rsid w:val="FFFF2985"/>
    <w:rsid w:val="FFFF2E7B"/>
    <w:rsid w:val="FFFF4397"/>
    <w:rsid w:val="FFFF4DD3"/>
    <w:rsid w:val="FFFF50C9"/>
    <w:rsid w:val="FFFF5194"/>
    <w:rsid w:val="FFFF5F46"/>
    <w:rsid w:val="FFFF6FFA"/>
    <w:rsid w:val="FFFF8581"/>
    <w:rsid w:val="FFFF85A4"/>
    <w:rsid w:val="FFFF97D0"/>
    <w:rsid w:val="FFFFA435"/>
    <w:rsid w:val="FFFFAE4A"/>
    <w:rsid w:val="FFFFC5C4"/>
    <w:rsid w:val="FFFFD133"/>
    <w:rsid w:val="FFFFF1F0"/>
    <w:rsid w:val="FFFFF3CF"/>
    <w:rsid w:val="0000476D"/>
    <w:rsid w:val="00005D8E"/>
    <w:rsid w:val="000069FF"/>
    <w:rsid w:val="00021B02"/>
    <w:rsid w:val="00024F73"/>
    <w:rsid w:val="00030662"/>
    <w:rsid w:val="00035EEF"/>
    <w:rsid w:val="000470B4"/>
    <w:rsid w:val="00047C32"/>
    <w:rsid w:val="00050EC3"/>
    <w:rsid w:val="00056C23"/>
    <w:rsid w:val="00062DAA"/>
    <w:rsid w:val="000662F5"/>
    <w:rsid w:val="00067E80"/>
    <w:rsid w:val="00070C03"/>
    <w:rsid w:val="00073F02"/>
    <w:rsid w:val="000758C7"/>
    <w:rsid w:val="00077226"/>
    <w:rsid w:val="000823CB"/>
    <w:rsid w:val="0009299A"/>
    <w:rsid w:val="0009756A"/>
    <w:rsid w:val="00097972"/>
    <w:rsid w:val="000A2374"/>
    <w:rsid w:val="000B355F"/>
    <w:rsid w:val="000B4869"/>
    <w:rsid w:val="000C1675"/>
    <w:rsid w:val="000C63C4"/>
    <w:rsid w:val="000D0BA1"/>
    <w:rsid w:val="000E13F5"/>
    <w:rsid w:val="000E6A3A"/>
    <w:rsid w:val="000F5C69"/>
    <w:rsid w:val="000F622E"/>
    <w:rsid w:val="001143B2"/>
    <w:rsid w:val="00123117"/>
    <w:rsid w:val="00127649"/>
    <w:rsid w:val="001279F3"/>
    <w:rsid w:val="001312D4"/>
    <w:rsid w:val="00134EA7"/>
    <w:rsid w:val="00136290"/>
    <w:rsid w:val="001377D1"/>
    <w:rsid w:val="00143368"/>
    <w:rsid w:val="001533C2"/>
    <w:rsid w:val="0016144B"/>
    <w:rsid w:val="0016596A"/>
    <w:rsid w:val="0017107D"/>
    <w:rsid w:val="0017124B"/>
    <w:rsid w:val="00172A27"/>
    <w:rsid w:val="00181F0D"/>
    <w:rsid w:val="00184110"/>
    <w:rsid w:val="00187B22"/>
    <w:rsid w:val="00191AA5"/>
    <w:rsid w:val="00197DDD"/>
    <w:rsid w:val="001A22AC"/>
    <w:rsid w:val="001A24E1"/>
    <w:rsid w:val="001A2E2D"/>
    <w:rsid w:val="001B4955"/>
    <w:rsid w:val="001C3580"/>
    <w:rsid w:val="001D14C6"/>
    <w:rsid w:val="001D2C1B"/>
    <w:rsid w:val="001F3BC0"/>
    <w:rsid w:val="001F6960"/>
    <w:rsid w:val="00203D0D"/>
    <w:rsid w:val="00205E52"/>
    <w:rsid w:val="00207AE9"/>
    <w:rsid w:val="0021272D"/>
    <w:rsid w:val="00217709"/>
    <w:rsid w:val="00223AC7"/>
    <w:rsid w:val="00224A86"/>
    <w:rsid w:val="00225743"/>
    <w:rsid w:val="00227EAD"/>
    <w:rsid w:val="00230583"/>
    <w:rsid w:val="002336A5"/>
    <w:rsid w:val="00236B67"/>
    <w:rsid w:val="00244A8F"/>
    <w:rsid w:val="0024618E"/>
    <w:rsid w:val="00253F13"/>
    <w:rsid w:val="00254146"/>
    <w:rsid w:val="002608EE"/>
    <w:rsid w:val="00265A61"/>
    <w:rsid w:val="00270723"/>
    <w:rsid w:val="00272434"/>
    <w:rsid w:val="00273136"/>
    <w:rsid w:val="0027476D"/>
    <w:rsid w:val="002748E3"/>
    <w:rsid w:val="00275231"/>
    <w:rsid w:val="002758A9"/>
    <w:rsid w:val="00277850"/>
    <w:rsid w:val="00282BCB"/>
    <w:rsid w:val="00291DD9"/>
    <w:rsid w:val="00296541"/>
    <w:rsid w:val="00297236"/>
    <w:rsid w:val="002A666A"/>
    <w:rsid w:val="002B65FD"/>
    <w:rsid w:val="002C7AC9"/>
    <w:rsid w:val="002D574F"/>
    <w:rsid w:val="002F2C03"/>
    <w:rsid w:val="002F519D"/>
    <w:rsid w:val="003007AA"/>
    <w:rsid w:val="00303813"/>
    <w:rsid w:val="0030647C"/>
    <w:rsid w:val="0030793E"/>
    <w:rsid w:val="00310188"/>
    <w:rsid w:val="003109A0"/>
    <w:rsid w:val="003133F6"/>
    <w:rsid w:val="003174B9"/>
    <w:rsid w:val="003252AE"/>
    <w:rsid w:val="0032677E"/>
    <w:rsid w:val="00334B68"/>
    <w:rsid w:val="00345515"/>
    <w:rsid w:val="00350B5B"/>
    <w:rsid w:val="00355366"/>
    <w:rsid w:val="00356666"/>
    <w:rsid w:val="0036660C"/>
    <w:rsid w:val="00366A8D"/>
    <w:rsid w:val="00370C3F"/>
    <w:rsid w:val="00372089"/>
    <w:rsid w:val="003772A8"/>
    <w:rsid w:val="00384AD2"/>
    <w:rsid w:val="00387E62"/>
    <w:rsid w:val="00391899"/>
    <w:rsid w:val="00392711"/>
    <w:rsid w:val="003A0FAE"/>
    <w:rsid w:val="003B1B83"/>
    <w:rsid w:val="003B3A2D"/>
    <w:rsid w:val="003D4302"/>
    <w:rsid w:val="003D6B72"/>
    <w:rsid w:val="003E008E"/>
    <w:rsid w:val="003E12B2"/>
    <w:rsid w:val="003E4565"/>
    <w:rsid w:val="003E4CE8"/>
    <w:rsid w:val="003F1840"/>
    <w:rsid w:val="003F4464"/>
    <w:rsid w:val="003F7F95"/>
    <w:rsid w:val="00411DB5"/>
    <w:rsid w:val="00414A80"/>
    <w:rsid w:val="0041636D"/>
    <w:rsid w:val="0042098D"/>
    <w:rsid w:val="004239E0"/>
    <w:rsid w:val="00423E6F"/>
    <w:rsid w:val="004329E0"/>
    <w:rsid w:val="00434D2B"/>
    <w:rsid w:val="00440B16"/>
    <w:rsid w:val="00444F67"/>
    <w:rsid w:val="00447370"/>
    <w:rsid w:val="00451CE5"/>
    <w:rsid w:val="00452B68"/>
    <w:rsid w:val="00453403"/>
    <w:rsid w:val="004542CD"/>
    <w:rsid w:val="00454464"/>
    <w:rsid w:val="0046216D"/>
    <w:rsid w:val="00463024"/>
    <w:rsid w:val="00465312"/>
    <w:rsid w:val="00470D72"/>
    <w:rsid w:val="004826E4"/>
    <w:rsid w:val="004842DF"/>
    <w:rsid w:val="00485FEA"/>
    <w:rsid w:val="004869CC"/>
    <w:rsid w:val="0049424F"/>
    <w:rsid w:val="00494FD0"/>
    <w:rsid w:val="004A64EC"/>
    <w:rsid w:val="004B0CF1"/>
    <w:rsid w:val="004B7FF1"/>
    <w:rsid w:val="004C10D0"/>
    <w:rsid w:val="004C2C75"/>
    <w:rsid w:val="004C50EB"/>
    <w:rsid w:val="004D2F6F"/>
    <w:rsid w:val="004D4472"/>
    <w:rsid w:val="004D45B3"/>
    <w:rsid w:val="004D6155"/>
    <w:rsid w:val="004D7F71"/>
    <w:rsid w:val="004E05B7"/>
    <w:rsid w:val="004E1200"/>
    <w:rsid w:val="004E1A83"/>
    <w:rsid w:val="004E4513"/>
    <w:rsid w:val="004E7281"/>
    <w:rsid w:val="004F068D"/>
    <w:rsid w:val="004F2310"/>
    <w:rsid w:val="0050478F"/>
    <w:rsid w:val="005107F1"/>
    <w:rsid w:val="00513BF5"/>
    <w:rsid w:val="005155E7"/>
    <w:rsid w:val="00526795"/>
    <w:rsid w:val="00531285"/>
    <w:rsid w:val="0053603B"/>
    <w:rsid w:val="005403E6"/>
    <w:rsid w:val="0054065B"/>
    <w:rsid w:val="005407FB"/>
    <w:rsid w:val="00541DD0"/>
    <w:rsid w:val="00577E74"/>
    <w:rsid w:val="00586A51"/>
    <w:rsid w:val="005A0A9B"/>
    <w:rsid w:val="005A1293"/>
    <w:rsid w:val="005A56DB"/>
    <w:rsid w:val="005A5701"/>
    <w:rsid w:val="005A7196"/>
    <w:rsid w:val="005B1D47"/>
    <w:rsid w:val="005B24D5"/>
    <w:rsid w:val="005B465E"/>
    <w:rsid w:val="005C02B5"/>
    <w:rsid w:val="005C25ED"/>
    <w:rsid w:val="005C4AC9"/>
    <w:rsid w:val="005C58FD"/>
    <w:rsid w:val="005C5D71"/>
    <w:rsid w:val="005D10F5"/>
    <w:rsid w:val="005D3DAC"/>
    <w:rsid w:val="005D75ED"/>
    <w:rsid w:val="005E242B"/>
    <w:rsid w:val="005E51FF"/>
    <w:rsid w:val="0063030F"/>
    <w:rsid w:val="00630783"/>
    <w:rsid w:val="00636F4F"/>
    <w:rsid w:val="00650408"/>
    <w:rsid w:val="00650D7A"/>
    <w:rsid w:val="00661889"/>
    <w:rsid w:val="00670F2F"/>
    <w:rsid w:val="00673E21"/>
    <w:rsid w:val="006767AA"/>
    <w:rsid w:val="00681817"/>
    <w:rsid w:val="00695E5B"/>
    <w:rsid w:val="006A193E"/>
    <w:rsid w:val="006A4BE7"/>
    <w:rsid w:val="006B1B18"/>
    <w:rsid w:val="006B5385"/>
    <w:rsid w:val="006C79F7"/>
    <w:rsid w:val="006D64A5"/>
    <w:rsid w:val="006D7833"/>
    <w:rsid w:val="006F796C"/>
    <w:rsid w:val="007028CB"/>
    <w:rsid w:val="0071090D"/>
    <w:rsid w:val="00720507"/>
    <w:rsid w:val="0073589A"/>
    <w:rsid w:val="007411ED"/>
    <w:rsid w:val="007458AD"/>
    <w:rsid w:val="00752048"/>
    <w:rsid w:val="007767B1"/>
    <w:rsid w:val="0078602C"/>
    <w:rsid w:val="007861C6"/>
    <w:rsid w:val="007A5E24"/>
    <w:rsid w:val="007A7FB1"/>
    <w:rsid w:val="007B5C10"/>
    <w:rsid w:val="007C0438"/>
    <w:rsid w:val="007C2870"/>
    <w:rsid w:val="007C330C"/>
    <w:rsid w:val="007C51D6"/>
    <w:rsid w:val="007E429D"/>
    <w:rsid w:val="007E5EA0"/>
    <w:rsid w:val="007E7080"/>
    <w:rsid w:val="0080454E"/>
    <w:rsid w:val="00813877"/>
    <w:rsid w:val="008220E1"/>
    <w:rsid w:val="00822DEF"/>
    <w:rsid w:val="00826E75"/>
    <w:rsid w:val="00834BE1"/>
    <w:rsid w:val="00847D95"/>
    <w:rsid w:val="00854D77"/>
    <w:rsid w:val="00864065"/>
    <w:rsid w:val="00880869"/>
    <w:rsid w:val="00882741"/>
    <w:rsid w:val="00882EED"/>
    <w:rsid w:val="008852AA"/>
    <w:rsid w:val="00895539"/>
    <w:rsid w:val="008A05AF"/>
    <w:rsid w:val="008B4FDE"/>
    <w:rsid w:val="008B6EE7"/>
    <w:rsid w:val="008B7AA0"/>
    <w:rsid w:val="008C0650"/>
    <w:rsid w:val="008C3DE8"/>
    <w:rsid w:val="008C51F0"/>
    <w:rsid w:val="008D37CA"/>
    <w:rsid w:val="008D3F1E"/>
    <w:rsid w:val="008D4E66"/>
    <w:rsid w:val="008D6E31"/>
    <w:rsid w:val="008D75EB"/>
    <w:rsid w:val="008E0832"/>
    <w:rsid w:val="008E2DDE"/>
    <w:rsid w:val="008F3FA1"/>
    <w:rsid w:val="008F40CE"/>
    <w:rsid w:val="0091147B"/>
    <w:rsid w:val="00914B88"/>
    <w:rsid w:val="00917EEA"/>
    <w:rsid w:val="009201B5"/>
    <w:rsid w:val="00935FBD"/>
    <w:rsid w:val="00945931"/>
    <w:rsid w:val="00946655"/>
    <w:rsid w:val="00951129"/>
    <w:rsid w:val="00956770"/>
    <w:rsid w:val="0096222C"/>
    <w:rsid w:val="0096472F"/>
    <w:rsid w:val="00965FA7"/>
    <w:rsid w:val="0097135E"/>
    <w:rsid w:val="00972DA7"/>
    <w:rsid w:val="0098048B"/>
    <w:rsid w:val="009861F1"/>
    <w:rsid w:val="00986D75"/>
    <w:rsid w:val="009A21AF"/>
    <w:rsid w:val="009A27D2"/>
    <w:rsid w:val="009C1A0F"/>
    <w:rsid w:val="009C311A"/>
    <w:rsid w:val="009C45F4"/>
    <w:rsid w:val="009C7EA5"/>
    <w:rsid w:val="009D0871"/>
    <w:rsid w:val="009E045C"/>
    <w:rsid w:val="009E3081"/>
    <w:rsid w:val="009F2C72"/>
    <w:rsid w:val="009F623A"/>
    <w:rsid w:val="00A05991"/>
    <w:rsid w:val="00A11238"/>
    <w:rsid w:val="00A17E1F"/>
    <w:rsid w:val="00A209EC"/>
    <w:rsid w:val="00A2353F"/>
    <w:rsid w:val="00A24039"/>
    <w:rsid w:val="00A264D1"/>
    <w:rsid w:val="00A27771"/>
    <w:rsid w:val="00A449D1"/>
    <w:rsid w:val="00A46575"/>
    <w:rsid w:val="00A56108"/>
    <w:rsid w:val="00A57999"/>
    <w:rsid w:val="00A751E8"/>
    <w:rsid w:val="00A7679E"/>
    <w:rsid w:val="00A80188"/>
    <w:rsid w:val="00A91513"/>
    <w:rsid w:val="00AA0CE3"/>
    <w:rsid w:val="00AA6415"/>
    <w:rsid w:val="00AA6C8F"/>
    <w:rsid w:val="00AC0A93"/>
    <w:rsid w:val="00AC137C"/>
    <w:rsid w:val="00AC1A85"/>
    <w:rsid w:val="00AC3B4F"/>
    <w:rsid w:val="00AD2E56"/>
    <w:rsid w:val="00AD4E17"/>
    <w:rsid w:val="00AE4416"/>
    <w:rsid w:val="00AE443A"/>
    <w:rsid w:val="00AE560A"/>
    <w:rsid w:val="00AE58E3"/>
    <w:rsid w:val="00B03C82"/>
    <w:rsid w:val="00B04A1B"/>
    <w:rsid w:val="00B04AB3"/>
    <w:rsid w:val="00B06C76"/>
    <w:rsid w:val="00B12721"/>
    <w:rsid w:val="00B14518"/>
    <w:rsid w:val="00B24CD8"/>
    <w:rsid w:val="00B279DB"/>
    <w:rsid w:val="00B3378F"/>
    <w:rsid w:val="00B34F63"/>
    <w:rsid w:val="00B46A32"/>
    <w:rsid w:val="00B47F1E"/>
    <w:rsid w:val="00B6410C"/>
    <w:rsid w:val="00B6747D"/>
    <w:rsid w:val="00B720AC"/>
    <w:rsid w:val="00B76B7D"/>
    <w:rsid w:val="00B7746A"/>
    <w:rsid w:val="00B83D9B"/>
    <w:rsid w:val="00B8518B"/>
    <w:rsid w:val="00BA5194"/>
    <w:rsid w:val="00BB13E8"/>
    <w:rsid w:val="00BB3647"/>
    <w:rsid w:val="00BB3A6B"/>
    <w:rsid w:val="00BB6CFA"/>
    <w:rsid w:val="00BC0DB2"/>
    <w:rsid w:val="00BC19EE"/>
    <w:rsid w:val="00BD0473"/>
    <w:rsid w:val="00BD6202"/>
    <w:rsid w:val="00BE42FA"/>
    <w:rsid w:val="00BF144A"/>
    <w:rsid w:val="00BF1F0D"/>
    <w:rsid w:val="00BF3DA5"/>
    <w:rsid w:val="00C13912"/>
    <w:rsid w:val="00C27DA2"/>
    <w:rsid w:val="00C32AAD"/>
    <w:rsid w:val="00C35F70"/>
    <w:rsid w:val="00C468DC"/>
    <w:rsid w:val="00C54053"/>
    <w:rsid w:val="00C63C8C"/>
    <w:rsid w:val="00C71283"/>
    <w:rsid w:val="00C721C8"/>
    <w:rsid w:val="00C7232D"/>
    <w:rsid w:val="00C7378E"/>
    <w:rsid w:val="00C74F88"/>
    <w:rsid w:val="00C74F96"/>
    <w:rsid w:val="00C85AED"/>
    <w:rsid w:val="00CA0502"/>
    <w:rsid w:val="00CA1807"/>
    <w:rsid w:val="00CA248F"/>
    <w:rsid w:val="00CB2DE9"/>
    <w:rsid w:val="00CB7974"/>
    <w:rsid w:val="00CD3464"/>
    <w:rsid w:val="00CD4FEA"/>
    <w:rsid w:val="00CD6AA7"/>
    <w:rsid w:val="00CE04E5"/>
    <w:rsid w:val="00CE5AA4"/>
    <w:rsid w:val="00CF265A"/>
    <w:rsid w:val="00CF32A4"/>
    <w:rsid w:val="00D06CB8"/>
    <w:rsid w:val="00D1187C"/>
    <w:rsid w:val="00D1369B"/>
    <w:rsid w:val="00D15B08"/>
    <w:rsid w:val="00D166E7"/>
    <w:rsid w:val="00D20BE0"/>
    <w:rsid w:val="00D20D0C"/>
    <w:rsid w:val="00D24F71"/>
    <w:rsid w:val="00D250DA"/>
    <w:rsid w:val="00D27FA1"/>
    <w:rsid w:val="00D37965"/>
    <w:rsid w:val="00D44DC7"/>
    <w:rsid w:val="00D50484"/>
    <w:rsid w:val="00D5780E"/>
    <w:rsid w:val="00D608BA"/>
    <w:rsid w:val="00D62694"/>
    <w:rsid w:val="00D7351B"/>
    <w:rsid w:val="00D742BA"/>
    <w:rsid w:val="00D8552C"/>
    <w:rsid w:val="00D90826"/>
    <w:rsid w:val="00DA306C"/>
    <w:rsid w:val="00DA5D57"/>
    <w:rsid w:val="00DB07B8"/>
    <w:rsid w:val="00DB7B87"/>
    <w:rsid w:val="00DC1F24"/>
    <w:rsid w:val="00DE2E78"/>
    <w:rsid w:val="00DF6808"/>
    <w:rsid w:val="00E12B3F"/>
    <w:rsid w:val="00E174A6"/>
    <w:rsid w:val="00E20419"/>
    <w:rsid w:val="00E22D38"/>
    <w:rsid w:val="00E25834"/>
    <w:rsid w:val="00E31EAB"/>
    <w:rsid w:val="00E328CA"/>
    <w:rsid w:val="00E33822"/>
    <w:rsid w:val="00E34311"/>
    <w:rsid w:val="00E35602"/>
    <w:rsid w:val="00E37C7A"/>
    <w:rsid w:val="00E43324"/>
    <w:rsid w:val="00E51348"/>
    <w:rsid w:val="00E53D1F"/>
    <w:rsid w:val="00E54DDA"/>
    <w:rsid w:val="00E632E1"/>
    <w:rsid w:val="00E65648"/>
    <w:rsid w:val="00E71725"/>
    <w:rsid w:val="00E731C7"/>
    <w:rsid w:val="00E77FF7"/>
    <w:rsid w:val="00E81F0A"/>
    <w:rsid w:val="00E81FAB"/>
    <w:rsid w:val="00E85493"/>
    <w:rsid w:val="00E95B7B"/>
    <w:rsid w:val="00EA5264"/>
    <w:rsid w:val="00EC0B37"/>
    <w:rsid w:val="00EC5A94"/>
    <w:rsid w:val="00ED05BA"/>
    <w:rsid w:val="00ED358F"/>
    <w:rsid w:val="00ED4A96"/>
    <w:rsid w:val="00ED50B7"/>
    <w:rsid w:val="00EE71C8"/>
    <w:rsid w:val="00EF17C2"/>
    <w:rsid w:val="00F02BF0"/>
    <w:rsid w:val="00F03265"/>
    <w:rsid w:val="00F06438"/>
    <w:rsid w:val="00F0658B"/>
    <w:rsid w:val="00F073C1"/>
    <w:rsid w:val="00F15806"/>
    <w:rsid w:val="00F206E0"/>
    <w:rsid w:val="00F2587E"/>
    <w:rsid w:val="00F34DD1"/>
    <w:rsid w:val="00F37862"/>
    <w:rsid w:val="00F44741"/>
    <w:rsid w:val="00F52D1A"/>
    <w:rsid w:val="00F5453D"/>
    <w:rsid w:val="00F57F06"/>
    <w:rsid w:val="00F622BF"/>
    <w:rsid w:val="00F62B4C"/>
    <w:rsid w:val="00F761A7"/>
    <w:rsid w:val="00F90FB0"/>
    <w:rsid w:val="00F91443"/>
    <w:rsid w:val="00F9182F"/>
    <w:rsid w:val="00F922FD"/>
    <w:rsid w:val="00F94C55"/>
    <w:rsid w:val="00F95151"/>
    <w:rsid w:val="00F9522A"/>
    <w:rsid w:val="00F9799B"/>
    <w:rsid w:val="00FB01BB"/>
    <w:rsid w:val="00FB36C1"/>
    <w:rsid w:val="00FD1A4F"/>
    <w:rsid w:val="00FD23FB"/>
    <w:rsid w:val="00FD2D4B"/>
    <w:rsid w:val="00FD77BC"/>
    <w:rsid w:val="00FF22B6"/>
    <w:rsid w:val="00FF2ADE"/>
    <w:rsid w:val="037FCA4B"/>
    <w:rsid w:val="03EF957C"/>
    <w:rsid w:val="04FF5701"/>
    <w:rsid w:val="055CB28C"/>
    <w:rsid w:val="065EC965"/>
    <w:rsid w:val="077EF591"/>
    <w:rsid w:val="07BD16D9"/>
    <w:rsid w:val="07FB2014"/>
    <w:rsid w:val="07FF63E0"/>
    <w:rsid w:val="08FFC877"/>
    <w:rsid w:val="09DFEF0C"/>
    <w:rsid w:val="0ADFDA7C"/>
    <w:rsid w:val="0B61D41E"/>
    <w:rsid w:val="0BBAA563"/>
    <w:rsid w:val="0CB5D992"/>
    <w:rsid w:val="0D5E3FD6"/>
    <w:rsid w:val="0D763FD6"/>
    <w:rsid w:val="0DF2B823"/>
    <w:rsid w:val="0F8E4F29"/>
    <w:rsid w:val="0F97D363"/>
    <w:rsid w:val="0FAF5147"/>
    <w:rsid w:val="0FC4FE5F"/>
    <w:rsid w:val="0FDF0F47"/>
    <w:rsid w:val="0FF6D009"/>
    <w:rsid w:val="0FF77438"/>
    <w:rsid w:val="0FFAE94E"/>
    <w:rsid w:val="0FFAFCAE"/>
    <w:rsid w:val="0FFD4F96"/>
    <w:rsid w:val="0FFFA5AD"/>
    <w:rsid w:val="11B7E782"/>
    <w:rsid w:val="12EF9014"/>
    <w:rsid w:val="1372F0B5"/>
    <w:rsid w:val="143D0662"/>
    <w:rsid w:val="156E6151"/>
    <w:rsid w:val="15DF52C1"/>
    <w:rsid w:val="15DFA51D"/>
    <w:rsid w:val="15FD60B5"/>
    <w:rsid w:val="15FE4C48"/>
    <w:rsid w:val="16AF976F"/>
    <w:rsid w:val="176F0098"/>
    <w:rsid w:val="177F69C9"/>
    <w:rsid w:val="17BBAA33"/>
    <w:rsid w:val="17BD617C"/>
    <w:rsid w:val="17C7EE0B"/>
    <w:rsid w:val="17E1D3D0"/>
    <w:rsid w:val="17FD7283"/>
    <w:rsid w:val="19CA6765"/>
    <w:rsid w:val="19FA90D3"/>
    <w:rsid w:val="1A55D49F"/>
    <w:rsid w:val="1A7EB686"/>
    <w:rsid w:val="1AFFB69D"/>
    <w:rsid w:val="1B9590FA"/>
    <w:rsid w:val="1BE7E157"/>
    <w:rsid w:val="1BFC97C9"/>
    <w:rsid w:val="1BFD591F"/>
    <w:rsid w:val="1C734CEC"/>
    <w:rsid w:val="1CBEBEF2"/>
    <w:rsid w:val="1D8DDEA1"/>
    <w:rsid w:val="1DB1D0AD"/>
    <w:rsid w:val="1DED9010"/>
    <w:rsid w:val="1DFB9473"/>
    <w:rsid w:val="1DFD7870"/>
    <w:rsid w:val="1DFF6BBC"/>
    <w:rsid w:val="1E5EAA43"/>
    <w:rsid w:val="1E773913"/>
    <w:rsid w:val="1F7B12BC"/>
    <w:rsid w:val="1F7F0507"/>
    <w:rsid w:val="1F9C2FE0"/>
    <w:rsid w:val="1FAFB15C"/>
    <w:rsid w:val="1FDFAD43"/>
    <w:rsid w:val="1FEB8509"/>
    <w:rsid w:val="1FEFB9EF"/>
    <w:rsid w:val="1FF3DBAC"/>
    <w:rsid w:val="1FF7F1AF"/>
    <w:rsid w:val="1FF90D58"/>
    <w:rsid w:val="1FFBBBF2"/>
    <w:rsid w:val="1FFD3AE7"/>
    <w:rsid w:val="21D34AAB"/>
    <w:rsid w:val="21ED8B8A"/>
    <w:rsid w:val="22B5BA55"/>
    <w:rsid w:val="2385EB51"/>
    <w:rsid w:val="23CBD598"/>
    <w:rsid w:val="23EFE5C9"/>
    <w:rsid w:val="246D8F0F"/>
    <w:rsid w:val="2537E956"/>
    <w:rsid w:val="253D78B2"/>
    <w:rsid w:val="257B8DF6"/>
    <w:rsid w:val="25DF2898"/>
    <w:rsid w:val="269D3A57"/>
    <w:rsid w:val="277FA326"/>
    <w:rsid w:val="27CDEBFC"/>
    <w:rsid w:val="27D7F387"/>
    <w:rsid w:val="27DF2B04"/>
    <w:rsid w:val="27F66543"/>
    <w:rsid w:val="27FBC0E1"/>
    <w:rsid w:val="29EF81EA"/>
    <w:rsid w:val="29EFF779"/>
    <w:rsid w:val="29FB4D61"/>
    <w:rsid w:val="2AFB159D"/>
    <w:rsid w:val="2B3C7B70"/>
    <w:rsid w:val="2B77280B"/>
    <w:rsid w:val="2B7CFB09"/>
    <w:rsid w:val="2B9F326B"/>
    <w:rsid w:val="2BB29EB3"/>
    <w:rsid w:val="2BDFF22C"/>
    <w:rsid w:val="2BEF3BB6"/>
    <w:rsid w:val="2CB7C143"/>
    <w:rsid w:val="2CED6809"/>
    <w:rsid w:val="2CFB9633"/>
    <w:rsid w:val="2D6FC4EB"/>
    <w:rsid w:val="2DC6FE99"/>
    <w:rsid w:val="2DEBD631"/>
    <w:rsid w:val="2DF354D0"/>
    <w:rsid w:val="2EBCC592"/>
    <w:rsid w:val="2ED98123"/>
    <w:rsid w:val="2EDC2FC1"/>
    <w:rsid w:val="2F52DE53"/>
    <w:rsid w:val="2F55DFD5"/>
    <w:rsid w:val="2F737128"/>
    <w:rsid w:val="2F8767E5"/>
    <w:rsid w:val="2FA7CCE6"/>
    <w:rsid w:val="2FB4BA51"/>
    <w:rsid w:val="2FE3241E"/>
    <w:rsid w:val="2FEE5130"/>
    <w:rsid w:val="2FEF84AB"/>
    <w:rsid w:val="2FEFCB2D"/>
    <w:rsid w:val="2FEFF469"/>
    <w:rsid w:val="2FF5F25A"/>
    <w:rsid w:val="2FF74C9E"/>
    <w:rsid w:val="2FFB21FF"/>
    <w:rsid w:val="2FFBB4BE"/>
    <w:rsid w:val="2FFDA238"/>
    <w:rsid w:val="2FFEA1A4"/>
    <w:rsid w:val="2FFEE5F8"/>
    <w:rsid w:val="2FFF5134"/>
    <w:rsid w:val="2FFF924D"/>
    <w:rsid w:val="312E3114"/>
    <w:rsid w:val="319627C2"/>
    <w:rsid w:val="31B7C61B"/>
    <w:rsid w:val="31F780BD"/>
    <w:rsid w:val="332D8892"/>
    <w:rsid w:val="33517DC9"/>
    <w:rsid w:val="335DEFB8"/>
    <w:rsid w:val="33AF948E"/>
    <w:rsid w:val="33BD744B"/>
    <w:rsid w:val="33BF713C"/>
    <w:rsid w:val="33CE0937"/>
    <w:rsid w:val="33FBD53F"/>
    <w:rsid w:val="34DF07AA"/>
    <w:rsid w:val="34EF2D9F"/>
    <w:rsid w:val="34FB17BB"/>
    <w:rsid w:val="34FD963B"/>
    <w:rsid w:val="353D2B79"/>
    <w:rsid w:val="357FEF9C"/>
    <w:rsid w:val="35DD1A43"/>
    <w:rsid w:val="35EE0C76"/>
    <w:rsid w:val="35FD1B7F"/>
    <w:rsid w:val="362FC62B"/>
    <w:rsid w:val="36B524E1"/>
    <w:rsid w:val="36B67381"/>
    <w:rsid w:val="36BFA2CC"/>
    <w:rsid w:val="36D7C73C"/>
    <w:rsid w:val="36F57D8B"/>
    <w:rsid w:val="36F71659"/>
    <w:rsid w:val="36FD5C3B"/>
    <w:rsid w:val="36FD7D1D"/>
    <w:rsid w:val="36FF39B7"/>
    <w:rsid w:val="36FFAE16"/>
    <w:rsid w:val="36FFF07B"/>
    <w:rsid w:val="37195AFF"/>
    <w:rsid w:val="37251156"/>
    <w:rsid w:val="372701D8"/>
    <w:rsid w:val="3752245C"/>
    <w:rsid w:val="3773B770"/>
    <w:rsid w:val="37BBA8FF"/>
    <w:rsid w:val="37BD47B6"/>
    <w:rsid w:val="37BF5F72"/>
    <w:rsid w:val="37CED843"/>
    <w:rsid w:val="37CF24BE"/>
    <w:rsid w:val="37D34AB3"/>
    <w:rsid w:val="37D74E4B"/>
    <w:rsid w:val="37D7F387"/>
    <w:rsid w:val="37DB7D7F"/>
    <w:rsid w:val="37DBC1DF"/>
    <w:rsid w:val="37E74CD1"/>
    <w:rsid w:val="37EE1C36"/>
    <w:rsid w:val="37EF4E4F"/>
    <w:rsid w:val="37F60503"/>
    <w:rsid w:val="37FD8DFA"/>
    <w:rsid w:val="37FEDA51"/>
    <w:rsid w:val="37FEEFE6"/>
    <w:rsid w:val="37FF2487"/>
    <w:rsid w:val="37FFA479"/>
    <w:rsid w:val="389796A8"/>
    <w:rsid w:val="38FE079A"/>
    <w:rsid w:val="38FF9C8A"/>
    <w:rsid w:val="3907AF80"/>
    <w:rsid w:val="390B07F4"/>
    <w:rsid w:val="3910AFC3"/>
    <w:rsid w:val="396DC466"/>
    <w:rsid w:val="396E31B4"/>
    <w:rsid w:val="397CF2EF"/>
    <w:rsid w:val="39AE6BF7"/>
    <w:rsid w:val="39CFA684"/>
    <w:rsid w:val="39DE58A2"/>
    <w:rsid w:val="39DEF950"/>
    <w:rsid w:val="39FFAC9C"/>
    <w:rsid w:val="39FFF5F3"/>
    <w:rsid w:val="3A3F5E32"/>
    <w:rsid w:val="3A7FF9B2"/>
    <w:rsid w:val="3A948A08"/>
    <w:rsid w:val="3AEBC904"/>
    <w:rsid w:val="3AFF23D3"/>
    <w:rsid w:val="3AFFA3A3"/>
    <w:rsid w:val="3B6EAD1C"/>
    <w:rsid w:val="3B7D7D41"/>
    <w:rsid w:val="3B7E8C7C"/>
    <w:rsid w:val="3B9E3E7B"/>
    <w:rsid w:val="3B9F128A"/>
    <w:rsid w:val="3BAD70E6"/>
    <w:rsid w:val="3BB556C3"/>
    <w:rsid w:val="3BBDAC69"/>
    <w:rsid w:val="3BBFED0E"/>
    <w:rsid w:val="3BD3209D"/>
    <w:rsid w:val="3BDF8543"/>
    <w:rsid w:val="3BFB5336"/>
    <w:rsid w:val="3BFB86D5"/>
    <w:rsid w:val="3BFFEEA7"/>
    <w:rsid w:val="3C7F9584"/>
    <w:rsid w:val="3CCB3B0C"/>
    <w:rsid w:val="3CDFB9AD"/>
    <w:rsid w:val="3CFF8175"/>
    <w:rsid w:val="3DA5DD3E"/>
    <w:rsid w:val="3DAF03BF"/>
    <w:rsid w:val="3DBF29FB"/>
    <w:rsid w:val="3DBF351D"/>
    <w:rsid w:val="3DBF89C6"/>
    <w:rsid w:val="3DCFDB2C"/>
    <w:rsid w:val="3DD79366"/>
    <w:rsid w:val="3DDF6299"/>
    <w:rsid w:val="3DE3E3CF"/>
    <w:rsid w:val="3DEA7F43"/>
    <w:rsid w:val="3DF76253"/>
    <w:rsid w:val="3DFB01EC"/>
    <w:rsid w:val="3DFB43D8"/>
    <w:rsid w:val="3DFF14B4"/>
    <w:rsid w:val="3DFF7516"/>
    <w:rsid w:val="3DFF9CB1"/>
    <w:rsid w:val="3E5F72E9"/>
    <w:rsid w:val="3E77FB96"/>
    <w:rsid w:val="3E7DE5D9"/>
    <w:rsid w:val="3E7FDBF3"/>
    <w:rsid w:val="3E8DFD1F"/>
    <w:rsid w:val="3EAF17A8"/>
    <w:rsid w:val="3EB31E8A"/>
    <w:rsid w:val="3EBE4976"/>
    <w:rsid w:val="3ED79C92"/>
    <w:rsid w:val="3EDF4590"/>
    <w:rsid w:val="3EECF68B"/>
    <w:rsid w:val="3EF10695"/>
    <w:rsid w:val="3EF72FAD"/>
    <w:rsid w:val="3EF89F19"/>
    <w:rsid w:val="3EFBC0AF"/>
    <w:rsid w:val="3EFD3FC7"/>
    <w:rsid w:val="3EFD4D2A"/>
    <w:rsid w:val="3EFF95CA"/>
    <w:rsid w:val="3F0FE526"/>
    <w:rsid w:val="3F1B0ECE"/>
    <w:rsid w:val="3F2FB372"/>
    <w:rsid w:val="3F3537C3"/>
    <w:rsid w:val="3F3A5887"/>
    <w:rsid w:val="3F3DE7C4"/>
    <w:rsid w:val="3F5794B2"/>
    <w:rsid w:val="3F5E3F6D"/>
    <w:rsid w:val="3F5FD606"/>
    <w:rsid w:val="3F71DC83"/>
    <w:rsid w:val="3F7922CA"/>
    <w:rsid w:val="3F7AE0EE"/>
    <w:rsid w:val="3F7C18C9"/>
    <w:rsid w:val="3F7EA4CB"/>
    <w:rsid w:val="3F7EBDB2"/>
    <w:rsid w:val="3F8B3873"/>
    <w:rsid w:val="3F8F369F"/>
    <w:rsid w:val="3F96F11F"/>
    <w:rsid w:val="3F973069"/>
    <w:rsid w:val="3F975F00"/>
    <w:rsid w:val="3F9E6820"/>
    <w:rsid w:val="3F9ECC81"/>
    <w:rsid w:val="3F9F970A"/>
    <w:rsid w:val="3FB55495"/>
    <w:rsid w:val="3FB7F360"/>
    <w:rsid w:val="3FBF87C7"/>
    <w:rsid w:val="3FCF7226"/>
    <w:rsid w:val="3FD1B833"/>
    <w:rsid w:val="3FD98CA7"/>
    <w:rsid w:val="3FDD3323"/>
    <w:rsid w:val="3FDE4598"/>
    <w:rsid w:val="3FDF5075"/>
    <w:rsid w:val="3FE316AF"/>
    <w:rsid w:val="3FE7263C"/>
    <w:rsid w:val="3FE7CE26"/>
    <w:rsid w:val="3FE7FA79"/>
    <w:rsid w:val="3FEB39AF"/>
    <w:rsid w:val="3FED58AE"/>
    <w:rsid w:val="3FEEE0F2"/>
    <w:rsid w:val="3FEFF1B6"/>
    <w:rsid w:val="3FF1BCB9"/>
    <w:rsid w:val="3FF596B8"/>
    <w:rsid w:val="3FF904EC"/>
    <w:rsid w:val="3FF987C7"/>
    <w:rsid w:val="3FFA1C1B"/>
    <w:rsid w:val="3FFACD20"/>
    <w:rsid w:val="3FFAF64D"/>
    <w:rsid w:val="3FFB128A"/>
    <w:rsid w:val="3FFB7411"/>
    <w:rsid w:val="3FFBC27B"/>
    <w:rsid w:val="3FFCD788"/>
    <w:rsid w:val="3FFD7706"/>
    <w:rsid w:val="3FFD7F7A"/>
    <w:rsid w:val="3FFE33ED"/>
    <w:rsid w:val="3FFEE633"/>
    <w:rsid w:val="3FFF34DB"/>
    <w:rsid w:val="3FFF51B1"/>
    <w:rsid w:val="3FFF529A"/>
    <w:rsid w:val="3FFF8668"/>
    <w:rsid w:val="3FFFB898"/>
    <w:rsid w:val="431AFB9E"/>
    <w:rsid w:val="458F7CFB"/>
    <w:rsid w:val="45CEF7EA"/>
    <w:rsid w:val="45FE84C7"/>
    <w:rsid w:val="45FF1AB7"/>
    <w:rsid w:val="46BFABCC"/>
    <w:rsid w:val="473D6E73"/>
    <w:rsid w:val="47766077"/>
    <w:rsid w:val="479DA3A3"/>
    <w:rsid w:val="47AD117D"/>
    <w:rsid w:val="47EE151D"/>
    <w:rsid w:val="47FBD7AF"/>
    <w:rsid w:val="495F3312"/>
    <w:rsid w:val="4A1AF63C"/>
    <w:rsid w:val="4B1F92D9"/>
    <w:rsid w:val="4B53D01C"/>
    <w:rsid w:val="4B6F3969"/>
    <w:rsid w:val="4BE3967A"/>
    <w:rsid w:val="4BE708D6"/>
    <w:rsid w:val="4BED82F2"/>
    <w:rsid w:val="4BF70672"/>
    <w:rsid w:val="4BFC21FC"/>
    <w:rsid w:val="4C5B96EF"/>
    <w:rsid w:val="4CDB494F"/>
    <w:rsid w:val="4CE78F12"/>
    <w:rsid w:val="4D7BB944"/>
    <w:rsid w:val="4D83C757"/>
    <w:rsid w:val="4DB30A22"/>
    <w:rsid w:val="4DDDC457"/>
    <w:rsid w:val="4DE583DC"/>
    <w:rsid w:val="4DF77CC3"/>
    <w:rsid w:val="4DFD54D3"/>
    <w:rsid w:val="4DFE6595"/>
    <w:rsid w:val="4E6F038D"/>
    <w:rsid w:val="4EF7AAB1"/>
    <w:rsid w:val="4EFCC457"/>
    <w:rsid w:val="4EFDDB2F"/>
    <w:rsid w:val="4F3E8456"/>
    <w:rsid w:val="4F7171E0"/>
    <w:rsid w:val="4FAB5DBD"/>
    <w:rsid w:val="4FB54B71"/>
    <w:rsid w:val="4FB7B4C2"/>
    <w:rsid w:val="4FBF3239"/>
    <w:rsid w:val="4FBF8554"/>
    <w:rsid w:val="4FBFB5B8"/>
    <w:rsid w:val="4FDF7BFD"/>
    <w:rsid w:val="4FEF80D5"/>
    <w:rsid w:val="4FF7F39B"/>
    <w:rsid w:val="4FF9F326"/>
    <w:rsid w:val="4FFA1093"/>
    <w:rsid w:val="4FFF607B"/>
    <w:rsid w:val="4FFFC01A"/>
    <w:rsid w:val="515DF2B5"/>
    <w:rsid w:val="517D39C2"/>
    <w:rsid w:val="517E910A"/>
    <w:rsid w:val="51FFA979"/>
    <w:rsid w:val="525E3B92"/>
    <w:rsid w:val="52BF55D9"/>
    <w:rsid w:val="52CE9AD5"/>
    <w:rsid w:val="52ED4201"/>
    <w:rsid w:val="52FBF8F3"/>
    <w:rsid w:val="52FF6576"/>
    <w:rsid w:val="531F3B80"/>
    <w:rsid w:val="535E2298"/>
    <w:rsid w:val="53CF1A86"/>
    <w:rsid w:val="53D7DDA4"/>
    <w:rsid w:val="53F13989"/>
    <w:rsid w:val="53FD1137"/>
    <w:rsid w:val="53FD59EB"/>
    <w:rsid w:val="53FE244D"/>
    <w:rsid w:val="53FF7F5B"/>
    <w:rsid w:val="54FFA607"/>
    <w:rsid w:val="557D297B"/>
    <w:rsid w:val="557DF92E"/>
    <w:rsid w:val="55C5C920"/>
    <w:rsid w:val="55D9F6B6"/>
    <w:rsid w:val="55DCBCA1"/>
    <w:rsid w:val="55DD440A"/>
    <w:rsid w:val="55FFA303"/>
    <w:rsid w:val="563BA206"/>
    <w:rsid w:val="56763A86"/>
    <w:rsid w:val="56AF9F1C"/>
    <w:rsid w:val="56B7692E"/>
    <w:rsid w:val="56DE5402"/>
    <w:rsid w:val="56E5C9B4"/>
    <w:rsid w:val="56F7CD89"/>
    <w:rsid w:val="56FB0F40"/>
    <w:rsid w:val="56FD0545"/>
    <w:rsid w:val="56FF178D"/>
    <w:rsid w:val="56FF7A16"/>
    <w:rsid w:val="573D7C79"/>
    <w:rsid w:val="577F09E6"/>
    <w:rsid w:val="577F755D"/>
    <w:rsid w:val="5793C0DE"/>
    <w:rsid w:val="57966EF6"/>
    <w:rsid w:val="579F716E"/>
    <w:rsid w:val="57A5D595"/>
    <w:rsid w:val="57BFE85C"/>
    <w:rsid w:val="57E7678B"/>
    <w:rsid w:val="57E8299A"/>
    <w:rsid w:val="57EF80A7"/>
    <w:rsid w:val="57F6B524"/>
    <w:rsid w:val="57FF204B"/>
    <w:rsid w:val="583F9EE9"/>
    <w:rsid w:val="594FBEDF"/>
    <w:rsid w:val="59737037"/>
    <w:rsid w:val="59C5B566"/>
    <w:rsid w:val="59DE296E"/>
    <w:rsid w:val="59EFC3A4"/>
    <w:rsid w:val="59FFCB73"/>
    <w:rsid w:val="5A7C6E62"/>
    <w:rsid w:val="5ABB9233"/>
    <w:rsid w:val="5AFD3EC1"/>
    <w:rsid w:val="5B2EA24F"/>
    <w:rsid w:val="5B3F62E7"/>
    <w:rsid w:val="5B672729"/>
    <w:rsid w:val="5B7F16D2"/>
    <w:rsid w:val="5B8F5D2D"/>
    <w:rsid w:val="5BD19A29"/>
    <w:rsid w:val="5BDF6EDC"/>
    <w:rsid w:val="5BEB75FD"/>
    <w:rsid w:val="5BFD9C6B"/>
    <w:rsid w:val="5BFFB4E4"/>
    <w:rsid w:val="5BFFE008"/>
    <w:rsid w:val="5C2FFDCF"/>
    <w:rsid w:val="5C3BD590"/>
    <w:rsid w:val="5CCA637F"/>
    <w:rsid w:val="5CD6AD4B"/>
    <w:rsid w:val="5CE51B83"/>
    <w:rsid w:val="5CEDDE9A"/>
    <w:rsid w:val="5CFF99A0"/>
    <w:rsid w:val="5CFF9FAA"/>
    <w:rsid w:val="5D3F828E"/>
    <w:rsid w:val="5D5E5DB2"/>
    <w:rsid w:val="5D5FB5F6"/>
    <w:rsid w:val="5D7757FF"/>
    <w:rsid w:val="5D7C866C"/>
    <w:rsid w:val="5DA6E2B3"/>
    <w:rsid w:val="5DCF731C"/>
    <w:rsid w:val="5DDFAEA3"/>
    <w:rsid w:val="5DEF8B21"/>
    <w:rsid w:val="5DF30200"/>
    <w:rsid w:val="5DF4D1B3"/>
    <w:rsid w:val="5DF7F2B9"/>
    <w:rsid w:val="5DF8B1C1"/>
    <w:rsid w:val="5DF9A16A"/>
    <w:rsid w:val="5DFB9028"/>
    <w:rsid w:val="5DFD6461"/>
    <w:rsid w:val="5DFFB41A"/>
    <w:rsid w:val="5DFFE091"/>
    <w:rsid w:val="5E6D7C9C"/>
    <w:rsid w:val="5E6EAF2E"/>
    <w:rsid w:val="5E6F3908"/>
    <w:rsid w:val="5E6FC7E4"/>
    <w:rsid w:val="5E78D987"/>
    <w:rsid w:val="5E8F297B"/>
    <w:rsid w:val="5E9C659C"/>
    <w:rsid w:val="5EB7068E"/>
    <w:rsid w:val="5EBF5C37"/>
    <w:rsid w:val="5EDBCEED"/>
    <w:rsid w:val="5EDBD4F2"/>
    <w:rsid w:val="5EDBFD2A"/>
    <w:rsid w:val="5EEF8C2D"/>
    <w:rsid w:val="5EF3F441"/>
    <w:rsid w:val="5EF5F544"/>
    <w:rsid w:val="5EFC63F8"/>
    <w:rsid w:val="5EFD91CC"/>
    <w:rsid w:val="5EFF3CE3"/>
    <w:rsid w:val="5EFF998A"/>
    <w:rsid w:val="5F2364DA"/>
    <w:rsid w:val="5F381BAD"/>
    <w:rsid w:val="5F3B76EB"/>
    <w:rsid w:val="5F4BBDBB"/>
    <w:rsid w:val="5F5B01C0"/>
    <w:rsid w:val="5F5FD75E"/>
    <w:rsid w:val="5F60B063"/>
    <w:rsid w:val="5F678E2C"/>
    <w:rsid w:val="5F6BD7F4"/>
    <w:rsid w:val="5F6F946C"/>
    <w:rsid w:val="5F764727"/>
    <w:rsid w:val="5F7943DF"/>
    <w:rsid w:val="5F7F4598"/>
    <w:rsid w:val="5F9BEDB6"/>
    <w:rsid w:val="5FAEED5F"/>
    <w:rsid w:val="5FB53A79"/>
    <w:rsid w:val="5FBBF9E5"/>
    <w:rsid w:val="5FBC6515"/>
    <w:rsid w:val="5FBD2713"/>
    <w:rsid w:val="5FBE736A"/>
    <w:rsid w:val="5FBF1DB1"/>
    <w:rsid w:val="5FBF9681"/>
    <w:rsid w:val="5FBFD238"/>
    <w:rsid w:val="5FCFE251"/>
    <w:rsid w:val="5FD3C9A3"/>
    <w:rsid w:val="5FD75EAA"/>
    <w:rsid w:val="5FDBF5A5"/>
    <w:rsid w:val="5FECAF2B"/>
    <w:rsid w:val="5FED2DE2"/>
    <w:rsid w:val="5FEF16EA"/>
    <w:rsid w:val="5FEFF727"/>
    <w:rsid w:val="5FF67431"/>
    <w:rsid w:val="5FF7C9F2"/>
    <w:rsid w:val="5FF9744C"/>
    <w:rsid w:val="5FF9D23B"/>
    <w:rsid w:val="5FFB4B98"/>
    <w:rsid w:val="5FFCB1C6"/>
    <w:rsid w:val="5FFE0508"/>
    <w:rsid w:val="5FFEC549"/>
    <w:rsid w:val="5FFF1F04"/>
    <w:rsid w:val="5FFF5C1C"/>
    <w:rsid w:val="5FFFC14F"/>
    <w:rsid w:val="5FFFC368"/>
    <w:rsid w:val="60697E08"/>
    <w:rsid w:val="61DDC2E0"/>
    <w:rsid w:val="61FB61A0"/>
    <w:rsid w:val="61FE64BA"/>
    <w:rsid w:val="61FF2EF1"/>
    <w:rsid w:val="62BF6341"/>
    <w:rsid w:val="62BF6FED"/>
    <w:rsid w:val="62D67062"/>
    <w:rsid w:val="6341B54B"/>
    <w:rsid w:val="63DF2866"/>
    <w:rsid w:val="63FDD5AB"/>
    <w:rsid w:val="64FFF912"/>
    <w:rsid w:val="657BAC00"/>
    <w:rsid w:val="6588C28A"/>
    <w:rsid w:val="659DA0CA"/>
    <w:rsid w:val="65DFE213"/>
    <w:rsid w:val="65E70807"/>
    <w:rsid w:val="65FEEB64"/>
    <w:rsid w:val="65FFA724"/>
    <w:rsid w:val="66B3C8A3"/>
    <w:rsid w:val="66FBFEC0"/>
    <w:rsid w:val="66FF0633"/>
    <w:rsid w:val="66FF2AB7"/>
    <w:rsid w:val="675F4FBE"/>
    <w:rsid w:val="675F86DC"/>
    <w:rsid w:val="676F75FD"/>
    <w:rsid w:val="677A53B7"/>
    <w:rsid w:val="677D1CCB"/>
    <w:rsid w:val="677EEEF1"/>
    <w:rsid w:val="67AD0F7A"/>
    <w:rsid w:val="67AF35AE"/>
    <w:rsid w:val="67BA5DB1"/>
    <w:rsid w:val="67BB2382"/>
    <w:rsid w:val="67BFE2C1"/>
    <w:rsid w:val="67CE48E7"/>
    <w:rsid w:val="67D53A43"/>
    <w:rsid w:val="67D61D28"/>
    <w:rsid w:val="67DA178A"/>
    <w:rsid w:val="67DEF5FB"/>
    <w:rsid w:val="67EF2C12"/>
    <w:rsid w:val="67F54386"/>
    <w:rsid w:val="67FC8DC7"/>
    <w:rsid w:val="67FE2B2A"/>
    <w:rsid w:val="68EF23E0"/>
    <w:rsid w:val="697512C5"/>
    <w:rsid w:val="69BBB138"/>
    <w:rsid w:val="69F79808"/>
    <w:rsid w:val="69F9191F"/>
    <w:rsid w:val="69FF2CE3"/>
    <w:rsid w:val="6A3E85E3"/>
    <w:rsid w:val="6A779E74"/>
    <w:rsid w:val="6AB7938A"/>
    <w:rsid w:val="6ACFAD1C"/>
    <w:rsid w:val="6ADF172B"/>
    <w:rsid w:val="6ADF6DF2"/>
    <w:rsid w:val="6B0A3E59"/>
    <w:rsid w:val="6B36C046"/>
    <w:rsid w:val="6B3B885A"/>
    <w:rsid w:val="6B57218A"/>
    <w:rsid w:val="6B757934"/>
    <w:rsid w:val="6B77FBF6"/>
    <w:rsid w:val="6B79E3BC"/>
    <w:rsid w:val="6B7F56B4"/>
    <w:rsid w:val="6BA822EE"/>
    <w:rsid w:val="6BAF43C1"/>
    <w:rsid w:val="6BBB669A"/>
    <w:rsid w:val="6BBF1809"/>
    <w:rsid w:val="6BBF4FCA"/>
    <w:rsid w:val="6BECBBC7"/>
    <w:rsid w:val="6BEE96FE"/>
    <w:rsid w:val="6BEEA98D"/>
    <w:rsid w:val="6BEFD295"/>
    <w:rsid w:val="6BF33CB3"/>
    <w:rsid w:val="6BF4653E"/>
    <w:rsid w:val="6BFED766"/>
    <w:rsid w:val="6BFF1BBE"/>
    <w:rsid w:val="6BFF3CCE"/>
    <w:rsid w:val="6BFF59DB"/>
    <w:rsid w:val="6BFFFD90"/>
    <w:rsid w:val="6CA76D56"/>
    <w:rsid w:val="6CBE02E9"/>
    <w:rsid w:val="6CD7F5C1"/>
    <w:rsid w:val="6CEEECEB"/>
    <w:rsid w:val="6CFFDC92"/>
    <w:rsid w:val="6D273B84"/>
    <w:rsid w:val="6D5F7989"/>
    <w:rsid w:val="6D6C84DE"/>
    <w:rsid w:val="6D79BB79"/>
    <w:rsid w:val="6DA74733"/>
    <w:rsid w:val="6DB20594"/>
    <w:rsid w:val="6DB8ABAE"/>
    <w:rsid w:val="6DBA1AA4"/>
    <w:rsid w:val="6DBF663D"/>
    <w:rsid w:val="6DDD4FB2"/>
    <w:rsid w:val="6DDFB19B"/>
    <w:rsid w:val="6DDFC8EC"/>
    <w:rsid w:val="6DDFC9D2"/>
    <w:rsid w:val="6DEBBAB3"/>
    <w:rsid w:val="6DEF6CB2"/>
    <w:rsid w:val="6DF60E46"/>
    <w:rsid w:val="6DF98306"/>
    <w:rsid w:val="6DFADA5D"/>
    <w:rsid w:val="6DFD79B5"/>
    <w:rsid w:val="6DFFB334"/>
    <w:rsid w:val="6E559E4E"/>
    <w:rsid w:val="6E5EF443"/>
    <w:rsid w:val="6E7B27A3"/>
    <w:rsid w:val="6E7F409D"/>
    <w:rsid w:val="6EA5737C"/>
    <w:rsid w:val="6EBBDEE4"/>
    <w:rsid w:val="6EBF2A0B"/>
    <w:rsid w:val="6EBF704A"/>
    <w:rsid w:val="6EBFEBBA"/>
    <w:rsid w:val="6ECECBD9"/>
    <w:rsid w:val="6ED7EE6D"/>
    <w:rsid w:val="6EDF04D0"/>
    <w:rsid w:val="6EDF25EB"/>
    <w:rsid w:val="6EE1089B"/>
    <w:rsid w:val="6EE3DD99"/>
    <w:rsid w:val="6EED18C9"/>
    <w:rsid w:val="6EED1D9D"/>
    <w:rsid w:val="6EEF8C71"/>
    <w:rsid w:val="6EF3D3EF"/>
    <w:rsid w:val="6EF51C02"/>
    <w:rsid w:val="6EFF3979"/>
    <w:rsid w:val="6EFF5B6B"/>
    <w:rsid w:val="6EFFA46A"/>
    <w:rsid w:val="6EFFD3B5"/>
    <w:rsid w:val="6F19A133"/>
    <w:rsid w:val="6F2F38E0"/>
    <w:rsid w:val="6F350191"/>
    <w:rsid w:val="6F4B57F0"/>
    <w:rsid w:val="6F5D1E64"/>
    <w:rsid w:val="6F63B3F3"/>
    <w:rsid w:val="6F657E91"/>
    <w:rsid w:val="6F6D85A5"/>
    <w:rsid w:val="6F730B80"/>
    <w:rsid w:val="6F7ACC3B"/>
    <w:rsid w:val="6F7B21E1"/>
    <w:rsid w:val="6F7D6F4E"/>
    <w:rsid w:val="6F7DA9BF"/>
    <w:rsid w:val="6F7F5C3F"/>
    <w:rsid w:val="6FBA4479"/>
    <w:rsid w:val="6FBBCAB2"/>
    <w:rsid w:val="6FBF0B2F"/>
    <w:rsid w:val="6FBF1CB0"/>
    <w:rsid w:val="6FBF4C8A"/>
    <w:rsid w:val="6FCF86E6"/>
    <w:rsid w:val="6FCFC143"/>
    <w:rsid w:val="6FD605D7"/>
    <w:rsid w:val="6FD988CB"/>
    <w:rsid w:val="6FDD5066"/>
    <w:rsid w:val="6FDE1AA8"/>
    <w:rsid w:val="6FDEC157"/>
    <w:rsid w:val="6FDF0D9F"/>
    <w:rsid w:val="6FDF57B9"/>
    <w:rsid w:val="6FEA7284"/>
    <w:rsid w:val="6FEBEBFD"/>
    <w:rsid w:val="6FECE1F2"/>
    <w:rsid w:val="6FEE974C"/>
    <w:rsid w:val="6FEF1228"/>
    <w:rsid w:val="6FEF150D"/>
    <w:rsid w:val="6FEFFC19"/>
    <w:rsid w:val="6FF3D15A"/>
    <w:rsid w:val="6FF5B780"/>
    <w:rsid w:val="6FF700F3"/>
    <w:rsid w:val="6FF73195"/>
    <w:rsid w:val="6FF73F89"/>
    <w:rsid w:val="6FF77DCD"/>
    <w:rsid w:val="6FF7ADDC"/>
    <w:rsid w:val="6FFAD442"/>
    <w:rsid w:val="6FFB147C"/>
    <w:rsid w:val="6FFB8D9C"/>
    <w:rsid w:val="6FFD37CC"/>
    <w:rsid w:val="6FFDF47D"/>
    <w:rsid w:val="6FFEE85D"/>
    <w:rsid w:val="6FFF3D05"/>
    <w:rsid w:val="6FFFE4A8"/>
    <w:rsid w:val="70D99D3D"/>
    <w:rsid w:val="70EA7CFE"/>
    <w:rsid w:val="70FA8F69"/>
    <w:rsid w:val="70FF9AA5"/>
    <w:rsid w:val="714374E0"/>
    <w:rsid w:val="715B4A31"/>
    <w:rsid w:val="717C1437"/>
    <w:rsid w:val="71FF7C72"/>
    <w:rsid w:val="71FFB1C2"/>
    <w:rsid w:val="72AD7749"/>
    <w:rsid w:val="72F368C0"/>
    <w:rsid w:val="72F9512D"/>
    <w:rsid w:val="72FB4520"/>
    <w:rsid w:val="72FFF616"/>
    <w:rsid w:val="7332A1C3"/>
    <w:rsid w:val="737F7858"/>
    <w:rsid w:val="737FCD9A"/>
    <w:rsid w:val="737FDDF9"/>
    <w:rsid w:val="739F9DF1"/>
    <w:rsid w:val="73DDB7AF"/>
    <w:rsid w:val="73DED657"/>
    <w:rsid w:val="73DFF8FB"/>
    <w:rsid w:val="73EDB7B7"/>
    <w:rsid w:val="73F5AFBC"/>
    <w:rsid w:val="73F6BC6E"/>
    <w:rsid w:val="73F8E674"/>
    <w:rsid w:val="73FD448F"/>
    <w:rsid w:val="73FF9254"/>
    <w:rsid w:val="73FFC9F3"/>
    <w:rsid w:val="745B9AED"/>
    <w:rsid w:val="74FC017F"/>
    <w:rsid w:val="74FED400"/>
    <w:rsid w:val="75271ACF"/>
    <w:rsid w:val="752BBC60"/>
    <w:rsid w:val="757F5202"/>
    <w:rsid w:val="758AD262"/>
    <w:rsid w:val="759D667B"/>
    <w:rsid w:val="75A7ADFA"/>
    <w:rsid w:val="75AFB968"/>
    <w:rsid w:val="75B91941"/>
    <w:rsid w:val="75BFEBB7"/>
    <w:rsid w:val="75DF5C7D"/>
    <w:rsid w:val="75EA85EF"/>
    <w:rsid w:val="75EBA3A0"/>
    <w:rsid w:val="75EBE93E"/>
    <w:rsid w:val="75EF476C"/>
    <w:rsid w:val="75F3CB38"/>
    <w:rsid w:val="75F5F668"/>
    <w:rsid w:val="75FA9CEC"/>
    <w:rsid w:val="75FD0862"/>
    <w:rsid w:val="75FF4C95"/>
    <w:rsid w:val="7637D132"/>
    <w:rsid w:val="765B4383"/>
    <w:rsid w:val="76734DCE"/>
    <w:rsid w:val="7674B6BA"/>
    <w:rsid w:val="7677BD74"/>
    <w:rsid w:val="767F0C18"/>
    <w:rsid w:val="767FE2B9"/>
    <w:rsid w:val="769FD960"/>
    <w:rsid w:val="76B7036E"/>
    <w:rsid w:val="76BF33DA"/>
    <w:rsid w:val="76CF37A9"/>
    <w:rsid w:val="76DD98B3"/>
    <w:rsid w:val="76ED27E5"/>
    <w:rsid w:val="76EFD680"/>
    <w:rsid w:val="76F77D41"/>
    <w:rsid w:val="76F7B339"/>
    <w:rsid w:val="76F96077"/>
    <w:rsid w:val="76FE96FA"/>
    <w:rsid w:val="770B6BB8"/>
    <w:rsid w:val="771E82B5"/>
    <w:rsid w:val="7726B771"/>
    <w:rsid w:val="772FBD90"/>
    <w:rsid w:val="774A9B56"/>
    <w:rsid w:val="775E8D3C"/>
    <w:rsid w:val="775EB84D"/>
    <w:rsid w:val="775F65A9"/>
    <w:rsid w:val="776B9FC1"/>
    <w:rsid w:val="776F5258"/>
    <w:rsid w:val="776F9663"/>
    <w:rsid w:val="77785826"/>
    <w:rsid w:val="777B8ED0"/>
    <w:rsid w:val="777D372B"/>
    <w:rsid w:val="777EBA88"/>
    <w:rsid w:val="777F0D6C"/>
    <w:rsid w:val="777F5C78"/>
    <w:rsid w:val="77B5559F"/>
    <w:rsid w:val="77B741EC"/>
    <w:rsid w:val="77B956E9"/>
    <w:rsid w:val="77BE6DD7"/>
    <w:rsid w:val="77BF86A7"/>
    <w:rsid w:val="77BFC8F5"/>
    <w:rsid w:val="77BFE797"/>
    <w:rsid w:val="77BFE7EB"/>
    <w:rsid w:val="77C1E394"/>
    <w:rsid w:val="77CF9269"/>
    <w:rsid w:val="77DCEE23"/>
    <w:rsid w:val="77DDE94F"/>
    <w:rsid w:val="77DFE382"/>
    <w:rsid w:val="77E5E2AA"/>
    <w:rsid w:val="77ED6491"/>
    <w:rsid w:val="77EDE457"/>
    <w:rsid w:val="77EF06B9"/>
    <w:rsid w:val="77EF6552"/>
    <w:rsid w:val="77F37818"/>
    <w:rsid w:val="77F5174A"/>
    <w:rsid w:val="77F522CB"/>
    <w:rsid w:val="77FB4E1C"/>
    <w:rsid w:val="77FB62DA"/>
    <w:rsid w:val="77FC2CF8"/>
    <w:rsid w:val="77FD3035"/>
    <w:rsid w:val="77FE81EB"/>
    <w:rsid w:val="77FF2EB5"/>
    <w:rsid w:val="77FF62CF"/>
    <w:rsid w:val="77FFA313"/>
    <w:rsid w:val="78458199"/>
    <w:rsid w:val="7877504B"/>
    <w:rsid w:val="78F78133"/>
    <w:rsid w:val="78FA42D4"/>
    <w:rsid w:val="78FFAE0B"/>
    <w:rsid w:val="793F7ED3"/>
    <w:rsid w:val="795F9210"/>
    <w:rsid w:val="7963B66C"/>
    <w:rsid w:val="79B4EC17"/>
    <w:rsid w:val="79BD0F75"/>
    <w:rsid w:val="79C98854"/>
    <w:rsid w:val="79CBA2D8"/>
    <w:rsid w:val="79D23916"/>
    <w:rsid w:val="79DD63D4"/>
    <w:rsid w:val="79F57D29"/>
    <w:rsid w:val="79F8D07B"/>
    <w:rsid w:val="79FC88C9"/>
    <w:rsid w:val="79FC9601"/>
    <w:rsid w:val="79FD9A06"/>
    <w:rsid w:val="79FEDB54"/>
    <w:rsid w:val="79FF2DDA"/>
    <w:rsid w:val="79FFE9C8"/>
    <w:rsid w:val="7A2A45A0"/>
    <w:rsid w:val="7A3F8194"/>
    <w:rsid w:val="7A454F0A"/>
    <w:rsid w:val="7A5D33BB"/>
    <w:rsid w:val="7ABA469D"/>
    <w:rsid w:val="7ABF3FD3"/>
    <w:rsid w:val="7AD79536"/>
    <w:rsid w:val="7ADFD696"/>
    <w:rsid w:val="7AEE8058"/>
    <w:rsid w:val="7AF693AD"/>
    <w:rsid w:val="7AFB8FB6"/>
    <w:rsid w:val="7B1F58CE"/>
    <w:rsid w:val="7B2B8A03"/>
    <w:rsid w:val="7B2E6727"/>
    <w:rsid w:val="7B36F88A"/>
    <w:rsid w:val="7B3750D3"/>
    <w:rsid w:val="7B3B7434"/>
    <w:rsid w:val="7B5B1E5C"/>
    <w:rsid w:val="7B5FED76"/>
    <w:rsid w:val="7B66EE71"/>
    <w:rsid w:val="7B71526C"/>
    <w:rsid w:val="7B77C684"/>
    <w:rsid w:val="7B77D74A"/>
    <w:rsid w:val="7B77EBB2"/>
    <w:rsid w:val="7B7DD508"/>
    <w:rsid w:val="7B7F4469"/>
    <w:rsid w:val="7B9D2AE5"/>
    <w:rsid w:val="7B9D9232"/>
    <w:rsid w:val="7B9F54D9"/>
    <w:rsid w:val="7B9FBE7E"/>
    <w:rsid w:val="7BAF71E8"/>
    <w:rsid w:val="7BAFB6F4"/>
    <w:rsid w:val="7BB3044C"/>
    <w:rsid w:val="7BB589E5"/>
    <w:rsid w:val="7BB5C8E6"/>
    <w:rsid w:val="7BB74C97"/>
    <w:rsid w:val="7BB75FF3"/>
    <w:rsid w:val="7BBB2EE6"/>
    <w:rsid w:val="7BBCFCC2"/>
    <w:rsid w:val="7BBE5893"/>
    <w:rsid w:val="7BBF311C"/>
    <w:rsid w:val="7BBF559B"/>
    <w:rsid w:val="7BBF5A05"/>
    <w:rsid w:val="7BBFCC98"/>
    <w:rsid w:val="7BC9DC53"/>
    <w:rsid w:val="7BCBBD98"/>
    <w:rsid w:val="7BD5ADFC"/>
    <w:rsid w:val="7BD7C50F"/>
    <w:rsid w:val="7BD7D3C5"/>
    <w:rsid w:val="7BD7E11C"/>
    <w:rsid w:val="7BDB9C91"/>
    <w:rsid w:val="7BDBC59E"/>
    <w:rsid w:val="7BDE2083"/>
    <w:rsid w:val="7BDF08A7"/>
    <w:rsid w:val="7BDF129D"/>
    <w:rsid w:val="7BDF8B8E"/>
    <w:rsid w:val="7BDF8B91"/>
    <w:rsid w:val="7BDFCF1F"/>
    <w:rsid w:val="7BEE4E54"/>
    <w:rsid w:val="7BEF3E74"/>
    <w:rsid w:val="7BF34E28"/>
    <w:rsid w:val="7BF5AB5C"/>
    <w:rsid w:val="7BF67A54"/>
    <w:rsid w:val="7BF7199F"/>
    <w:rsid w:val="7BF99B8D"/>
    <w:rsid w:val="7BF9FEB4"/>
    <w:rsid w:val="7BFA970B"/>
    <w:rsid w:val="7BFB0E8D"/>
    <w:rsid w:val="7BFB3BB1"/>
    <w:rsid w:val="7BFBB3F7"/>
    <w:rsid w:val="7BFBEC15"/>
    <w:rsid w:val="7BFBED19"/>
    <w:rsid w:val="7BFC0D05"/>
    <w:rsid w:val="7BFED83B"/>
    <w:rsid w:val="7BFF19F9"/>
    <w:rsid w:val="7BFF3F42"/>
    <w:rsid w:val="7BFF9D94"/>
    <w:rsid w:val="7BFFBE57"/>
    <w:rsid w:val="7BFFC318"/>
    <w:rsid w:val="7C7B50DB"/>
    <w:rsid w:val="7C7D366E"/>
    <w:rsid w:val="7CAF231F"/>
    <w:rsid w:val="7CD70183"/>
    <w:rsid w:val="7CD72EEA"/>
    <w:rsid w:val="7CD7D1E9"/>
    <w:rsid w:val="7CDF0385"/>
    <w:rsid w:val="7CDF5FC4"/>
    <w:rsid w:val="7CDFD335"/>
    <w:rsid w:val="7CFBFEC1"/>
    <w:rsid w:val="7CFC2E34"/>
    <w:rsid w:val="7CFF7921"/>
    <w:rsid w:val="7CFF87CA"/>
    <w:rsid w:val="7CFF8C81"/>
    <w:rsid w:val="7CFF9AC6"/>
    <w:rsid w:val="7CFFEA54"/>
    <w:rsid w:val="7D14DBD3"/>
    <w:rsid w:val="7D278025"/>
    <w:rsid w:val="7D2D3593"/>
    <w:rsid w:val="7D387F94"/>
    <w:rsid w:val="7D5D1064"/>
    <w:rsid w:val="7D5FA5EF"/>
    <w:rsid w:val="7D6714A3"/>
    <w:rsid w:val="7D6FC31A"/>
    <w:rsid w:val="7D7B9237"/>
    <w:rsid w:val="7D7BB363"/>
    <w:rsid w:val="7D7D99BD"/>
    <w:rsid w:val="7D7D9B88"/>
    <w:rsid w:val="7D7F981E"/>
    <w:rsid w:val="7D7FF632"/>
    <w:rsid w:val="7D96ECFA"/>
    <w:rsid w:val="7D97497F"/>
    <w:rsid w:val="7D9C3FE5"/>
    <w:rsid w:val="7D9D2847"/>
    <w:rsid w:val="7D9F8C79"/>
    <w:rsid w:val="7DA52BAC"/>
    <w:rsid w:val="7DAD7C73"/>
    <w:rsid w:val="7DAF72BE"/>
    <w:rsid w:val="7DB7D416"/>
    <w:rsid w:val="7DBBDA1A"/>
    <w:rsid w:val="7DBD5D82"/>
    <w:rsid w:val="7DBF31EE"/>
    <w:rsid w:val="7DBF3D25"/>
    <w:rsid w:val="7DBFDEB8"/>
    <w:rsid w:val="7DBFFC9C"/>
    <w:rsid w:val="7DCBA09A"/>
    <w:rsid w:val="7DD79B66"/>
    <w:rsid w:val="7DDB6D7E"/>
    <w:rsid w:val="7DDD330C"/>
    <w:rsid w:val="7DDF40E7"/>
    <w:rsid w:val="7DDF9FF7"/>
    <w:rsid w:val="7DDFA806"/>
    <w:rsid w:val="7DDFB3D0"/>
    <w:rsid w:val="7DE35B2E"/>
    <w:rsid w:val="7DE79B11"/>
    <w:rsid w:val="7DED752A"/>
    <w:rsid w:val="7DEE335A"/>
    <w:rsid w:val="7DEE8BE4"/>
    <w:rsid w:val="7DEEC53E"/>
    <w:rsid w:val="7DEEC91C"/>
    <w:rsid w:val="7DEF2227"/>
    <w:rsid w:val="7DF0097B"/>
    <w:rsid w:val="7DF403D0"/>
    <w:rsid w:val="7DF7C173"/>
    <w:rsid w:val="7DFA5A28"/>
    <w:rsid w:val="7DFAB2FA"/>
    <w:rsid w:val="7DFB604C"/>
    <w:rsid w:val="7DFBBC29"/>
    <w:rsid w:val="7DFBE352"/>
    <w:rsid w:val="7DFD6184"/>
    <w:rsid w:val="7DFDCA40"/>
    <w:rsid w:val="7DFDE109"/>
    <w:rsid w:val="7DFE376A"/>
    <w:rsid w:val="7DFF31F7"/>
    <w:rsid w:val="7DFF39C2"/>
    <w:rsid w:val="7DFFC8C3"/>
    <w:rsid w:val="7DFFC8F3"/>
    <w:rsid w:val="7DFFCE77"/>
    <w:rsid w:val="7DFFF4E3"/>
    <w:rsid w:val="7DFFF896"/>
    <w:rsid w:val="7E377AE1"/>
    <w:rsid w:val="7E4E5C40"/>
    <w:rsid w:val="7E6B4793"/>
    <w:rsid w:val="7E6BE905"/>
    <w:rsid w:val="7E6D799E"/>
    <w:rsid w:val="7E755880"/>
    <w:rsid w:val="7E7777B2"/>
    <w:rsid w:val="7E7B479A"/>
    <w:rsid w:val="7E7B6EB1"/>
    <w:rsid w:val="7E7D1587"/>
    <w:rsid w:val="7E7DCDB6"/>
    <w:rsid w:val="7E7E4A9C"/>
    <w:rsid w:val="7E7EC04D"/>
    <w:rsid w:val="7E7EF60F"/>
    <w:rsid w:val="7E7F076B"/>
    <w:rsid w:val="7E7F3FC0"/>
    <w:rsid w:val="7E7F7ABE"/>
    <w:rsid w:val="7E7FFC3D"/>
    <w:rsid w:val="7E82BCD9"/>
    <w:rsid w:val="7E8CD603"/>
    <w:rsid w:val="7E9771C1"/>
    <w:rsid w:val="7E97A9C7"/>
    <w:rsid w:val="7E9D22FA"/>
    <w:rsid w:val="7EAC8DC4"/>
    <w:rsid w:val="7EAD4CEC"/>
    <w:rsid w:val="7EB31239"/>
    <w:rsid w:val="7EB7F6FF"/>
    <w:rsid w:val="7EBB8547"/>
    <w:rsid w:val="7EBBC1BC"/>
    <w:rsid w:val="7EBD1174"/>
    <w:rsid w:val="7EBD8D11"/>
    <w:rsid w:val="7EBEC81D"/>
    <w:rsid w:val="7EBF02CF"/>
    <w:rsid w:val="7ECD5B42"/>
    <w:rsid w:val="7ECF45D2"/>
    <w:rsid w:val="7ECF53F7"/>
    <w:rsid w:val="7ECFC32F"/>
    <w:rsid w:val="7EDA5BCA"/>
    <w:rsid w:val="7EDB031F"/>
    <w:rsid w:val="7EDB0E28"/>
    <w:rsid w:val="7EDC6935"/>
    <w:rsid w:val="7EDF3056"/>
    <w:rsid w:val="7EDF7B95"/>
    <w:rsid w:val="7EE21942"/>
    <w:rsid w:val="7EE65B77"/>
    <w:rsid w:val="7EE6CEF5"/>
    <w:rsid w:val="7EE97ACD"/>
    <w:rsid w:val="7EEBF26D"/>
    <w:rsid w:val="7EEEE231"/>
    <w:rsid w:val="7EEF0FE4"/>
    <w:rsid w:val="7EEF57D0"/>
    <w:rsid w:val="7EEFE0BF"/>
    <w:rsid w:val="7EF483D2"/>
    <w:rsid w:val="7EF6DB8E"/>
    <w:rsid w:val="7EF71064"/>
    <w:rsid w:val="7EF756A7"/>
    <w:rsid w:val="7EF79BB4"/>
    <w:rsid w:val="7EF8A8CE"/>
    <w:rsid w:val="7EF8CB5D"/>
    <w:rsid w:val="7EFB0B0B"/>
    <w:rsid w:val="7EFB3655"/>
    <w:rsid w:val="7EFB5CA4"/>
    <w:rsid w:val="7EFBD0E9"/>
    <w:rsid w:val="7EFD9A02"/>
    <w:rsid w:val="7EFEBA16"/>
    <w:rsid w:val="7EFEDD14"/>
    <w:rsid w:val="7EFEDD3B"/>
    <w:rsid w:val="7EFF0920"/>
    <w:rsid w:val="7EFF57F8"/>
    <w:rsid w:val="7EFFC3F6"/>
    <w:rsid w:val="7EFFF104"/>
    <w:rsid w:val="7F08A262"/>
    <w:rsid w:val="7F0C07B6"/>
    <w:rsid w:val="7F0EA293"/>
    <w:rsid w:val="7F15B1D1"/>
    <w:rsid w:val="7F1F6E8A"/>
    <w:rsid w:val="7F2CD40F"/>
    <w:rsid w:val="7F2F150C"/>
    <w:rsid w:val="7F2FD3EB"/>
    <w:rsid w:val="7F35FFED"/>
    <w:rsid w:val="7F379C66"/>
    <w:rsid w:val="7F3988EF"/>
    <w:rsid w:val="7F3D3C28"/>
    <w:rsid w:val="7F3E997A"/>
    <w:rsid w:val="7F3EA26A"/>
    <w:rsid w:val="7F3F7D4D"/>
    <w:rsid w:val="7F3FF8C0"/>
    <w:rsid w:val="7F473446"/>
    <w:rsid w:val="7F47CEBE"/>
    <w:rsid w:val="7F5F37A8"/>
    <w:rsid w:val="7F5F4B3F"/>
    <w:rsid w:val="7F6BE884"/>
    <w:rsid w:val="7F6D4DDA"/>
    <w:rsid w:val="7F6FAF7D"/>
    <w:rsid w:val="7F7181B3"/>
    <w:rsid w:val="7F71945B"/>
    <w:rsid w:val="7F761553"/>
    <w:rsid w:val="7F767BDE"/>
    <w:rsid w:val="7F76F8B2"/>
    <w:rsid w:val="7F772C9F"/>
    <w:rsid w:val="7F77BCC8"/>
    <w:rsid w:val="7F7AF4DF"/>
    <w:rsid w:val="7F7B3BB3"/>
    <w:rsid w:val="7F7B9B00"/>
    <w:rsid w:val="7F7BAFD2"/>
    <w:rsid w:val="7F7BC58F"/>
    <w:rsid w:val="7F7BC675"/>
    <w:rsid w:val="7F7C0B93"/>
    <w:rsid w:val="7F7D573C"/>
    <w:rsid w:val="7F7DA45B"/>
    <w:rsid w:val="7F7DFC36"/>
    <w:rsid w:val="7F7E0996"/>
    <w:rsid w:val="7F7ECC34"/>
    <w:rsid w:val="7F7EEF37"/>
    <w:rsid w:val="7F7EF7B7"/>
    <w:rsid w:val="7F7F01C0"/>
    <w:rsid w:val="7F7F06FA"/>
    <w:rsid w:val="7F7F5613"/>
    <w:rsid w:val="7F7F602D"/>
    <w:rsid w:val="7F7F66BA"/>
    <w:rsid w:val="7F7F76A0"/>
    <w:rsid w:val="7F7F9EB8"/>
    <w:rsid w:val="7F7FC748"/>
    <w:rsid w:val="7F7FE11E"/>
    <w:rsid w:val="7F858EB2"/>
    <w:rsid w:val="7F87A8F5"/>
    <w:rsid w:val="7F8FF439"/>
    <w:rsid w:val="7F94531B"/>
    <w:rsid w:val="7F99D48C"/>
    <w:rsid w:val="7F9BFE09"/>
    <w:rsid w:val="7FA22BB4"/>
    <w:rsid w:val="7FA604ED"/>
    <w:rsid w:val="7FA7ADDF"/>
    <w:rsid w:val="7FA8A99F"/>
    <w:rsid w:val="7FAB9FB2"/>
    <w:rsid w:val="7FAD87C2"/>
    <w:rsid w:val="7FADEB2E"/>
    <w:rsid w:val="7FB29C5F"/>
    <w:rsid w:val="7FB3420D"/>
    <w:rsid w:val="7FB54663"/>
    <w:rsid w:val="7FB54A78"/>
    <w:rsid w:val="7FB770C4"/>
    <w:rsid w:val="7FB781FD"/>
    <w:rsid w:val="7FBB2F83"/>
    <w:rsid w:val="7FBD4FD2"/>
    <w:rsid w:val="7FBD820D"/>
    <w:rsid w:val="7FBDC450"/>
    <w:rsid w:val="7FBE9D60"/>
    <w:rsid w:val="7FBF6B98"/>
    <w:rsid w:val="7FBF7B1F"/>
    <w:rsid w:val="7FBF8068"/>
    <w:rsid w:val="7FBF9DDE"/>
    <w:rsid w:val="7FBFB6C1"/>
    <w:rsid w:val="7FBFDB9E"/>
    <w:rsid w:val="7FBFF349"/>
    <w:rsid w:val="7FC776FE"/>
    <w:rsid w:val="7FCF12F3"/>
    <w:rsid w:val="7FD52BC4"/>
    <w:rsid w:val="7FD5B73E"/>
    <w:rsid w:val="7FD6F036"/>
    <w:rsid w:val="7FD7574B"/>
    <w:rsid w:val="7FD7758B"/>
    <w:rsid w:val="7FD7A9E6"/>
    <w:rsid w:val="7FD9CCC0"/>
    <w:rsid w:val="7FDB418F"/>
    <w:rsid w:val="7FDB9149"/>
    <w:rsid w:val="7FDD3F46"/>
    <w:rsid w:val="7FDE3BE5"/>
    <w:rsid w:val="7FDE71F2"/>
    <w:rsid w:val="7FDF0D96"/>
    <w:rsid w:val="7FDF18E5"/>
    <w:rsid w:val="7FDFA2F4"/>
    <w:rsid w:val="7FDFD279"/>
    <w:rsid w:val="7FDFE6D7"/>
    <w:rsid w:val="7FE2DF1E"/>
    <w:rsid w:val="7FE57258"/>
    <w:rsid w:val="7FE7A516"/>
    <w:rsid w:val="7FE7C88F"/>
    <w:rsid w:val="7FE7CB13"/>
    <w:rsid w:val="7FE7DD62"/>
    <w:rsid w:val="7FE7DEAC"/>
    <w:rsid w:val="7FE88D9D"/>
    <w:rsid w:val="7FE94E99"/>
    <w:rsid w:val="7FE96743"/>
    <w:rsid w:val="7FE9F5E8"/>
    <w:rsid w:val="7FEA53FE"/>
    <w:rsid w:val="7FEA7C2F"/>
    <w:rsid w:val="7FEB255A"/>
    <w:rsid w:val="7FEB72AF"/>
    <w:rsid w:val="7FEE0952"/>
    <w:rsid w:val="7FEE5645"/>
    <w:rsid w:val="7FEE5721"/>
    <w:rsid w:val="7FEF1EF4"/>
    <w:rsid w:val="7FEF258F"/>
    <w:rsid w:val="7FEFBC12"/>
    <w:rsid w:val="7FEFD403"/>
    <w:rsid w:val="7FEFDE5A"/>
    <w:rsid w:val="7FF10BDB"/>
    <w:rsid w:val="7FF50817"/>
    <w:rsid w:val="7FF56595"/>
    <w:rsid w:val="7FF5A394"/>
    <w:rsid w:val="7FF5B08A"/>
    <w:rsid w:val="7FF64326"/>
    <w:rsid w:val="7FF777E0"/>
    <w:rsid w:val="7FF7AB92"/>
    <w:rsid w:val="7FF7C6CF"/>
    <w:rsid w:val="7FF7D1FD"/>
    <w:rsid w:val="7FF7DCF5"/>
    <w:rsid w:val="7FF7E37E"/>
    <w:rsid w:val="7FF7FFA0"/>
    <w:rsid w:val="7FF9060D"/>
    <w:rsid w:val="7FF9CBD2"/>
    <w:rsid w:val="7FFB3288"/>
    <w:rsid w:val="7FFB5415"/>
    <w:rsid w:val="7FFB8F0E"/>
    <w:rsid w:val="7FFBC0D6"/>
    <w:rsid w:val="7FFC216C"/>
    <w:rsid w:val="7FFD01B6"/>
    <w:rsid w:val="7FFD040E"/>
    <w:rsid w:val="7FFD0B37"/>
    <w:rsid w:val="7FFD7C11"/>
    <w:rsid w:val="7FFD8EF8"/>
    <w:rsid w:val="7FFDC61C"/>
    <w:rsid w:val="7FFDCF49"/>
    <w:rsid w:val="7FFDEC92"/>
    <w:rsid w:val="7FFE4A5E"/>
    <w:rsid w:val="7FFE4FB3"/>
    <w:rsid w:val="7FFE674D"/>
    <w:rsid w:val="7FFE71DD"/>
    <w:rsid w:val="7FFE79F6"/>
    <w:rsid w:val="7FFEAE78"/>
    <w:rsid w:val="7FFF1035"/>
    <w:rsid w:val="7FFF1C37"/>
    <w:rsid w:val="7FFF27C5"/>
    <w:rsid w:val="7FFF3DD3"/>
    <w:rsid w:val="7FFF4E27"/>
    <w:rsid w:val="7FFF4FB5"/>
    <w:rsid w:val="7FFF75AC"/>
    <w:rsid w:val="7FFF8A71"/>
    <w:rsid w:val="7FFF9CC8"/>
    <w:rsid w:val="7FFFBB52"/>
    <w:rsid w:val="7FFFCEE5"/>
    <w:rsid w:val="7FFFFD9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EFE5E4"/>
  <w15:docId w15:val="{37726F87-9AAE-440C-A519-664892FCB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qFormat="1"/>
    <w:lsdException w:name="endnote text" w:semiHidden="1" w:uiPriority="99" w:unhideWhenUsed="1" w:qFormat="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D23FB"/>
    <w:pPr>
      <w:widowControl w:val="0"/>
      <w:jc w:val="both"/>
    </w:pPr>
    <w:rPr>
      <w:rFonts w:ascii="Calibri" w:eastAsia="￥ﾮﾋ￤ﾽﾓ" w:hAnsi="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nhideWhenUsed/>
    <w:qFormat/>
    <w:rsid w:val="00FD23FB"/>
    <w:pPr>
      <w:jc w:val="center"/>
    </w:pPr>
    <w:rPr>
      <w:rFonts w:ascii="Times New Roman" w:hAnsi="Times New Roman" w:cstheme="minorBidi"/>
      <w:szCs w:val="20"/>
    </w:rPr>
  </w:style>
  <w:style w:type="paragraph" w:styleId="a4">
    <w:name w:val="Body Text"/>
    <w:basedOn w:val="a"/>
    <w:qFormat/>
    <w:rsid w:val="00FD23FB"/>
    <w:rPr>
      <w:rFonts w:ascii="PMingLiU" w:eastAsia="PMingLiU" w:hAnsi="PMingLiU" w:cs="PMingLiU"/>
      <w:sz w:val="18"/>
      <w:szCs w:val="18"/>
    </w:rPr>
  </w:style>
  <w:style w:type="paragraph" w:styleId="a5">
    <w:name w:val="endnote text"/>
    <w:basedOn w:val="a"/>
    <w:link w:val="a6"/>
    <w:uiPriority w:val="99"/>
    <w:qFormat/>
    <w:rsid w:val="00FD23FB"/>
    <w:pPr>
      <w:snapToGrid w:val="0"/>
      <w:jc w:val="left"/>
    </w:pPr>
    <w:rPr>
      <w:rFonts w:cstheme="minorBidi"/>
      <w:szCs w:val="20"/>
    </w:rPr>
  </w:style>
  <w:style w:type="paragraph" w:styleId="a7">
    <w:name w:val="footer"/>
    <w:basedOn w:val="a"/>
    <w:qFormat/>
    <w:rsid w:val="00FD23FB"/>
    <w:pPr>
      <w:tabs>
        <w:tab w:val="center" w:pos="4153"/>
        <w:tab w:val="right" w:pos="8306"/>
      </w:tabs>
      <w:snapToGrid w:val="0"/>
      <w:jc w:val="left"/>
    </w:pPr>
    <w:rPr>
      <w:rFonts w:cstheme="minorBidi"/>
      <w:sz w:val="18"/>
      <w:szCs w:val="20"/>
    </w:rPr>
  </w:style>
  <w:style w:type="paragraph" w:styleId="a8">
    <w:name w:val="header"/>
    <w:basedOn w:val="a"/>
    <w:link w:val="a9"/>
    <w:qFormat/>
    <w:rsid w:val="00FD23FB"/>
    <w:pPr>
      <w:pBdr>
        <w:bottom w:val="single" w:sz="6" w:space="1" w:color="auto"/>
      </w:pBdr>
      <w:tabs>
        <w:tab w:val="center" w:pos="4153"/>
        <w:tab w:val="right" w:pos="8306"/>
      </w:tabs>
      <w:snapToGrid w:val="0"/>
      <w:jc w:val="center"/>
    </w:pPr>
    <w:rPr>
      <w:rFonts w:cstheme="minorBidi"/>
      <w:sz w:val="18"/>
      <w:szCs w:val="18"/>
    </w:rPr>
  </w:style>
  <w:style w:type="paragraph" w:styleId="aa">
    <w:name w:val="footnote text"/>
    <w:basedOn w:val="a"/>
    <w:qFormat/>
    <w:rsid w:val="00FD23FB"/>
    <w:pPr>
      <w:snapToGrid w:val="0"/>
      <w:jc w:val="left"/>
    </w:pPr>
    <w:rPr>
      <w:rFonts w:cstheme="minorBidi"/>
      <w:sz w:val="18"/>
      <w:szCs w:val="20"/>
    </w:rPr>
  </w:style>
  <w:style w:type="table" w:styleId="ab">
    <w:name w:val="Table Grid"/>
    <w:basedOn w:val="a1"/>
    <w:uiPriority w:val="99"/>
    <w:qFormat/>
    <w:rsid w:val="00FD23F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endnote reference"/>
    <w:basedOn w:val="a0"/>
    <w:qFormat/>
    <w:rsid w:val="00FD23FB"/>
    <w:rPr>
      <w:rFonts w:hint="default"/>
      <w:sz w:val="24"/>
      <w:vertAlign w:val="superscript"/>
    </w:rPr>
  </w:style>
  <w:style w:type="character" w:styleId="ad">
    <w:name w:val="Hyperlink"/>
    <w:basedOn w:val="a0"/>
    <w:qFormat/>
    <w:rsid w:val="00FD23FB"/>
    <w:rPr>
      <w:color w:val="0563C1" w:themeColor="hyperlink"/>
      <w:u w:val="single"/>
    </w:rPr>
  </w:style>
  <w:style w:type="character" w:styleId="ae">
    <w:name w:val="footnote reference"/>
    <w:basedOn w:val="a0"/>
    <w:qFormat/>
    <w:rsid w:val="00FD23FB"/>
    <w:rPr>
      <w:rFonts w:hint="default"/>
      <w:sz w:val="24"/>
      <w:vertAlign w:val="superscript"/>
    </w:rPr>
  </w:style>
  <w:style w:type="character" w:customStyle="1" w:styleId="a9">
    <w:name w:val="页眉 字符"/>
    <w:basedOn w:val="a0"/>
    <w:link w:val="a8"/>
    <w:qFormat/>
    <w:rsid w:val="00FD23FB"/>
    <w:rPr>
      <w:rFonts w:ascii="Calibri" w:eastAsia="￥ﾮﾋ￤ﾽﾓ" w:hAnsi="Calibri"/>
      <w:kern w:val="2"/>
      <w:sz w:val="18"/>
      <w:szCs w:val="18"/>
    </w:rPr>
  </w:style>
  <w:style w:type="paragraph" w:customStyle="1" w:styleId="1">
    <w:name w:val="修订1"/>
    <w:hidden/>
    <w:uiPriority w:val="99"/>
    <w:semiHidden/>
    <w:qFormat/>
    <w:rsid w:val="00FD23FB"/>
    <w:rPr>
      <w:rFonts w:ascii="Calibri" w:eastAsia="￥ﾮﾋ￤ﾽﾓ" w:hAnsi="Calibri" w:cstheme="minorBidi"/>
      <w:kern w:val="2"/>
      <w:sz w:val="21"/>
    </w:rPr>
  </w:style>
  <w:style w:type="character" w:customStyle="1" w:styleId="a6">
    <w:name w:val="尾注文本 字符"/>
    <w:basedOn w:val="a0"/>
    <w:link w:val="a5"/>
    <w:uiPriority w:val="99"/>
    <w:qFormat/>
    <w:rsid w:val="00FD23FB"/>
    <w:rPr>
      <w:rFonts w:ascii="Calibri" w:eastAsia="￥ﾮﾋ￤ﾽﾓ" w:hAnsi="Calibri" w:cstheme="minorBidi"/>
      <w:kern w:val="2"/>
      <w:sz w:val="21"/>
    </w:rPr>
  </w:style>
  <w:style w:type="paragraph" w:customStyle="1" w:styleId="10">
    <w:name w:val="正文1"/>
    <w:qFormat/>
    <w:rsid w:val="00FD23FB"/>
    <w:pPr>
      <w:jc w:val="both"/>
    </w:pPr>
    <w:rPr>
      <w:rFonts w:eastAsia="宋体"/>
      <w:kern w:val="2"/>
      <w:sz w:val="21"/>
      <w:szCs w:val="21"/>
    </w:rPr>
  </w:style>
  <w:style w:type="character" w:customStyle="1" w:styleId="15">
    <w:name w:val="15"/>
    <w:basedOn w:val="a0"/>
    <w:qFormat/>
    <w:rsid w:val="00FD23FB"/>
    <w:rPr>
      <w:rFonts w:ascii="Times New Roman" w:hAnsi="Times New Roman" w:cs="Times New Roman" w:hint="default"/>
      <w:sz w:val="24"/>
      <w:szCs w:val="24"/>
      <w:vertAlign w:val="superscript"/>
    </w:rPr>
  </w:style>
  <w:style w:type="paragraph" w:customStyle="1" w:styleId="2">
    <w:name w:val="修订2"/>
    <w:hidden/>
    <w:uiPriority w:val="99"/>
    <w:semiHidden/>
    <w:qFormat/>
    <w:rsid w:val="00FD23FB"/>
    <w:rPr>
      <w:rFonts w:ascii="Calibri" w:eastAsia="￥ﾮﾋ￤ﾽﾓ" w:hAnsi="Calibri"/>
      <w:kern w:val="2"/>
      <w:sz w:val="21"/>
      <w:szCs w:val="21"/>
    </w:rPr>
  </w:style>
  <w:style w:type="character" w:customStyle="1" w:styleId="11">
    <w:name w:val="未处理的提及1"/>
    <w:basedOn w:val="a0"/>
    <w:uiPriority w:val="99"/>
    <w:unhideWhenUsed/>
    <w:qFormat/>
    <w:rsid w:val="00FD23FB"/>
    <w:rPr>
      <w:color w:val="605E5C"/>
      <w:shd w:val="clear" w:color="auto" w:fill="E1DFDD"/>
    </w:rPr>
  </w:style>
  <w:style w:type="paragraph" w:customStyle="1" w:styleId="3">
    <w:name w:val="修订3"/>
    <w:hidden/>
    <w:uiPriority w:val="99"/>
    <w:semiHidden/>
    <w:qFormat/>
    <w:rsid w:val="00FD23FB"/>
    <w:rPr>
      <w:rFonts w:ascii="Calibri" w:eastAsia="￥ﾮﾋ￤ﾽﾓ" w:hAnsi="Calibri"/>
      <w:kern w:val="2"/>
      <w:sz w:val="21"/>
      <w:szCs w:val="21"/>
    </w:rPr>
  </w:style>
  <w:style w:type="paragraph" w:customStyle="1" w:styleId="4">
    <w:name w:val="修订4"/>
    <w:hidden/>
    <w:uiPriority w:val="99"/>
    <w:semiHidden/>
    <w:qFormat/>
    <w:rsid w:val="00FD23FB"/>
    <w:rPr>
      <w:rFonts w:ascii="Calibri" w:eastAsia="￥ﾮﾋ￤ﾽﾓ" w:hAnsi="Calibri"/>
      <w:kern w:val="2"/>
      <w:sz w:val="21"/>
      <w:szCs w:val="21"/>
    </w:rPr>
  </w:style>
  <w:style w:type="paragraph" w:customStyle="1" w:styleId="5">
    <w:name w:val="修订5"/>
    <w:hidden/>
    <w:uiPriority w:val="99"/>
    <w:semiHidden/>
    <w:rsid w:val="00FD23FB"/>
    <w:rPr>
      <w:rFonts w:ascii="Calibri" w:eastAsia="￥ﾮﾋ￤ﾽﾓ" w:hAnsi="Calibri"/>
      <w:kern w:val="2"/>
      <w:sz w:val="21"/>
      <w:szCs w:val="21"/>
    </w:rPr>
  </w:style>
  <w:style w:type="paragraph" w:styleId="af">
    <w:name w:val="Balloon Text"/>
    <w:basedOn w:val="a"/>
    <w:link w:val="af0"/>
    <w:rsid w:val="002A666A"/>
    <w:rPr>
      <w:sz w:val="18"/>
      <w:szCs w:val="18"/>
    </w:rPr>
  </w:style>
  <w:style w:type="character" w:customStyle="1" w:styleId="af0">
    <w:name w:val="批注框文本 字符"/>
    <w:basedOn w:val="a0"/>
    <w:link w:val="af"/>
    <w:rsid w:val="002A666A"/>
    <w:rPr>
      <w:rFonts w:ascii="Calibri" w:eastAsia="￥ﾮﾋ￤ﾽﾓ" w:hAnsi="Calibri"/>
      <w:kern w:val="2"/>
      <w:sz w:val="18"/>
      <w:szCs w:val="18"/>
    </w:rPr>
  </w:style>
  <w:style w:type="character" w:styleId="af1">
    <w:name w:val="annotation reference"/>
    <w:basedOn w:val="a0"/>
    <w:semiHidden/>
    <w:unhideWhenUsed/>
    <w:rsid w:val="0027476D"/>
    <w:rPr>
      <w:sz w:val="21"/>
      <w:szCs w:val="21"/>
    </w:rPr>
  </w:style>
  <w:style w:type="paragraph" w:styleId="af2">
    <w:name w:val="annotation text"/>
    <w:basedOn w:val="a"/>
    <w:link w:val="af3"/>
    <w:unhideWhenUsed/>
    <w:rsid w:val="0027476D"/>
    <w:pPr>
      <w:jc w:val="left"/>
    </w:pPr>
  </w:style>
  <w:style w:type="character" w:customStyle="1" w:styleId="af3">
    <w:name w:val="批注文字 字符"/>
    <w:basedOn w:val="a0"/>
    <w:link w:val="af2"/>
    <w:rsid w:val="0027476D"/>
    <w:rPr>
      <w:rFonts w:ascii="Calibri" w:eastAsia="￥ﾮﾋ￤ﾽﾓ" w:hAnsi="Calibri"/>
      <w:kern w:val="2"/>
      <w:sz w:val="21"/>
      <w:szCs w:val="21"/>
    </w:rPr>
  </w:style>
  <w:style w:type="paragraph" w:styleId="af4">
    <w:name w:val="annotation subject"/>
    <w:basedOn w:val="af2"/>
    <w:next w:val="af2"/>
    <w:link w:val="af5"/>
    <w:semiHidden/>
    <w:unhideWhenUsed/>
    <w:rsid w:val="0027476D"/>
    <w:rPr>
      <w:b/>
      <w:bCs/>
    </w:rPr>
  </w:style>
  <w:style w:type="character" w:customStyle="1" w:styleId="af5">
    <w:name w:val="批注主题 字符"/>
    <w:basedOn w:val="af3"/>
    <w:link w:val="af4"/>
    <w:semiHidden/>
    <w:rsid w:val="0027476D"/>
    <w:rPr>
      <w:rFonts w:ascii="Calibri" w:eastAsia="￥ﾮﾋ￤ﾽﾓ" w:hAnsi="Calibri"/>
      <w:b/>
      <w:bCs/>
      <w:kern w:val="2"/>
      <w:sz w:val="21"/>
      <w:szCs w:val="21"/>
    </w:rPr>
  </w:style>
  <w:style w:type="paragraph" w:styleId="af6">
    <w:name w:val="List Paragraph"/>
    <w:basedOn w:val="a"/>
    <w:uiPriority w:val="99"/>
    <w:unhideWhenUsed/>
    <w:rsid w:val="00F94C55"/>
    <w:pPr>
      <w:ind w:firstLineChars="200" w:firstLine="420"/>
    </w:pPr>
  </w:style>
  <w:style w:type="character" w:customStyle="1" w:styleId="20">
    <w:name w:val="未处理的提及2"/>
    <w:basedOn w:val="a0"/>
    <w:uiPriority w:val="99"/>
    <w:semiHidden/>
    <w:unhideWhenUsed/>
    <w:rsid w:val="00C63C8C"/>
    <w:rPr>
      <w:color w:val="605E5C"/>
      <w:shd w:val="clear" w:color="auto" w:fill="E1DFDD"/>
    </w:rPr>
  </w:style>
  <w:style w:type="paragraph" w:styleId="af7">
    <w:name w:val="Revision"/>
    <w:hidden/>
    <w:uiPriority w:val="99"/>
    <w:semiHidden/>
    <w:rsid w:val="00184110"/>
    <w:rPr>
      <w:rFonts w:ascii="Calibri" w:eastAsia="￥ﾮﾋ￤ﾽﾓ" w:hAnsi="Calibr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ntTable" Target="fontTab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06C1C9-09EF-48C2-BFEA-F3F3600C67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4</Pages>
  <Words>568</Words>
  <Characters>3243</Characters>
  <Application>Microsoft Office Word</Application>
  <DocSecurity>0</DocSecurity>
  <Lines>27</Lines>
  <Paragraphs>7</Paragraphs>
  <ScaleCrop>false</ScaleCrop>
  <Company/>
  <LinksUpToDate>false</LinksUpToDate>
  <CharactersWithSpaces>3804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ocean</dc:creator>
  <cp:lastModifiedBy>Admin</cp:lastModifiedBy>
  <cp:revision>23</cp:revision>
  <cp:lastPrinted>2024-12-04T03:42:00Z</cp:lastPrinted>
  <dcterms:created xsi:type="dcterms:W3CDTF">2024-12-04T03:16:00Z</dcterms:created>
  <dcterms:modified xsi:type="dcterms:W3CDTF">2024-12-05T01:55:00Z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